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13C7" w:rsidP="6D50559F" w:rsidRDefault="0042377E" w14:paraId="39B6F804" w14:textId="031A4380">
      <w:pPr>
        <w:pStyle w:val="Normal"/>
        <w:widowControl w:val="0"/>
        <w:pBdr>
          <w:top w:val="nil" w:color="000000" w:sz="0" w:space="0"/>
          <w:left w:val="nil" w:color="000000" w:sz="0" w:space="0"/>
          <w:bottom w:val="nil" w:color="000000" w:sz="0" w:space="0"/>
          <w:right w:val="nil" w:color="000000" w:sz="0" w:space="0"/>
          <w:between w:val="nil" w:color="000000" w:sz="0" w:space="0"/>
        </w:pBdr>
        <w:tabs>
          <w:tab w:val="left" w:leader="none" w:pos="939"/>
        </w:tabs>
        <w:spacing w:before="3" w:after="240" w:line="240" w:lineRule="auto"/>
        <w:jc w:val="right"/>
        <w:rPr>
          <w:b w:val="1"/>
          <w:bCs w:val="1"/>
          <w:color w:val="000000"/>
          <w:sz w:val="28"/>
          <w:szCs w:val="28"/>
        </w:rPr>
      </w:pPr>
      <w:r w:rsidRPr="6D50559F" w:rsidR="0042377E">
        <w:rPr>
          <w:b w:val="1"/>
          <w:bCs w:val="1"/>
          <w:color w:val="000000" w:themeColor="text1" w:themeTint="FF" w:themeShade="FF"/>
          <w:sz w:val="28"/>
          <w:szCs w:val="28"/>
        </w:rPr>
        <w:t xml:space="preserve">PRESSEMITTEILUNG </w:t>
      </w:r>
    </w:p>
    <w:p w:rsidR="002713C7" w:rsidP="2299D286" w:rsidRDefault="0042377E" w14:paraId="39B6F805" w14:textId="77777777">
      <w:pPr>
        <w:pBdr>
          <w:top w:val="nil"/>
          <w:left w:val="nil"/>
          <w:bottom w:val="nil"/>
          <w:right w:val="nil"/>
          <w:between w:val="nil"/>
        </w:pBdr>
        <w:jc w:val="center"/>
        <w:rPr>
          <w:b/>
          <w:bCs/>
          <w:color w:val="000000"/>
          <w:sz w:val="28"/>
          <w:szCs w:val="28"/>
        </w:rPr>
      </w:pPr>
      <w:r>
        <w:rPr>
          <w:b/>
          <w:sz w:val="28"/>
        </w:rPr>
        <w:t>3D-Displays ohne Brille für jedes Endgerät: Physiker als Finalist für den Europäischen Erfinderpreis 2024 nominiert</w:t>
      </w:r>
    </w:p>
    <w:p w:rsidR="002713C7" w:rsidRDefault="002713C7" w14:paraId="39B6F806" w14:textId="77777777">
      <w:pPr>
        <w:pBdr>
          <w:top w:val="nil"/>
          <w:left w:val="nil"/>
          <w:bottom w:val="nil"/>
          <w:right w:val="nil"/>
          <w:between w:val="nil"/>
        </w:pBdr>
        <w:jc w:val="both"/>
        <w:rPr>
          <w:b/>
          <w:color w:val="000000"/>
          <w:sz w:val="28"/>
          <w:szCs w:val="28"/>
        </w:rPr>
      </w:pPr>
    </w:p>
    <w:p w:rsidR="002713C7" w:rsidP="430B01CC" w:rsidRDefault="4341A0CD" w14:paraId="39B6F807" w14:textId="77777777">
      <w:pPr>
        <w:numPr>
          <w:ilvl w:val="0"/>
          <w:numId w:val="1"/>
        </w:numPr>
        <w:pBdr>
          <w:top w:val="nil"/>
          <w:left w:val="nil"/>
          <w:bottom w:val="nil"/>
          <w:right w:val="nil"/>
          <w:between w:val="nil"/>
        </w:pBdr>
        <w:jc w:val="both"/>
        <w:rPr>
          <w:b/>
          <w:bCs/>
          <w:color w:val="000000"/>
        </w:rPr>
      </w:pPr>
      <w:r w:rsidRPr="430B01CC">
        <w:rPr>
          <w:b/>
          <w:bCs/>
          <w:color w:val="000000" w:themeColor="text1"/>
        </w:rPr>
        <w:t>Der in den USA ansässige Erfinder David Fattal und sein Team haben ein "brillenloses 3D" entwickelt, das eine dreidimensionale Ansicht auf und aus den Displays von Handys, Tablets und PC-Monitoren vermittelt.</w:t>
      </w:r>
    </w:p>
    <w:p w:rsidR="002713C7" w:rsidP="2299D286" w:rsidRDefault="4341A0CD" w14:paraId="39B6F808" w14:textId="1C2BF5FF">
      <w:pPr>
        <w:numPr>
          <w:ilvl w:val="0"/>
          <w:numId w:val="1"/>
        </w:numPr>
        <w:ind w:left="714" w:hanging="357"/>
        <w:jc w:val="both"/>
        <w:rPr>
          <w:b/>
          <w:bCs/>
          <w:color w:val="000000"/>
        </w:rPr>
      </w:pPr>
      <w:r w:rsidRPr="430B01CC">
        <w:rPr>
          <w:b/>
          <w:bCs/>
          <w:color w:val="000000" w:themeColor="text1"/>
        </w:rPr>
        <w:t xml:space="preserve">Dabei kann nahtlos zwischen 3D- und 2D-Ansicht gewechselt werden, ohne irgendein </w:t>
      </w:r>
      <w:sdt>
        <w:sdtPr>
          <w:tag w:val="goog_rdk_7"/>
          <w:id w:val="930854977"/>
          <w:placeholder>
            <w:docPart w:val="DefaultPlaceholder_1081868574"/>
          </w:placeholder>
        </w:sdtPr>
        <w:sdtEndPr/>
        <w:sdtContent>
          <w:r w:rsidRPr="430B01CC">
            <w:rPr>
              <w:b/>
              <w:bCs/>
              <w:color w:val="000000" w:themeColor="text1"/>
            </w:rPr>
            <w:t xml:space="preserve">zusätzliches </w:t>
          </w:r>
        </w:sdtContent>
      </w:sdt>
      <w:r w:rsidRPr="430B01CC">
        <w:rPr>
          <w:b/>
          <w:bCs/>
        </w:rPr>
        <w:t xml:space="preserve">Gerät zu benötigen. Dies eröffnet völlig neue Möglichkeiten </w:t>
      </w:r>
      <w:r w:rsidRPr="430B01CC" w:rsidR="1C445363">
        <w:rPr>
          <w:b/>
          <w:bCs/>
        </w:rPr>
        <w:t xml:space="preserve">in </w:t>
      </w:r>
      <w:r w:rsidRPr="430B01CC">
        <w:rPr>
          <w:b/>
          <w:bCs/>
        </w:rPr>
        <w:t>Computerspiele</w:t>
      </w:r>
      <w:r w:rsidRPr="430B01CC" w:rsidR="61B396CF">
        <w:rPr>
          <w:b/>
          <w:bCs/>
        </w:rPr>
        <w:t>n</w:t>
      </w:r>
      <w:r w:rsidRPr="430B01CC">
        <w:rPr>
          <w:b/>
          <w:bCs/>
        </w:rPr>
        <w:t xml:space="preserve"> </w:t>
      </w:r>
      <w:r w:rsidRPr="430B01CC" w:rsidR="26734A50">
        <w:rPr>
          <w:b/>
          <w:bCs/>
        </w:rPr>
        <w:t xml:space="preserve">oder auch im </w:t>
      </w:r>
      <w:r w:rsidRPr="430B01CC">
        <w:rPr>
          <w:b/>
          <w:bCs/>
        </w:rPr>
        <w:t xml:space="preserve">Unterricht und verbessert die menschliche Kommunikation. </w:t>
      </w:r>
    </w:p>
    <w:p w:rsidR="002713C7" w:rsidP="430B01CC" w:rsidRDefault="4341A0CD" w14:paraId="39B6F809" w14:textId="77777777">
      <w:pPr>
        <w:numPr>
          <w:ilvl w:val="0"/>
          <w:numId w:val="1"/>
        </w:numPr>
        <w:pBdr>
          <w:top w:val="nil"/>
          <w:left w:val="nil"/>
          <w:bottom w:val="nil"/>
          <w:right w:val="nil"/>
          <w:between w:val="nil"/>
        </w:pBdr>
        <w:ind w:left="714" w:hanging="357"/>
        <w:jc w:val="both"/>
        <w:rPr>
          <w:color w:val="000000"/>
        </w:rPr>
      </w:pPr>
      <w:r w:rsidRPr="430B01CC">
        <w:rPr>
          <w:b/>
          <w:bCs/>
          <w:color w:val="000000" w:themeColor="text1"/>
        </w:rPr>
        <w:t>Fattal ist Finalist in der Kategorie "Nicht-EPO-Staaten", wo er gegen ein brasilianisches und ein japanisches Team antritt. Die Gewinner(innen) werden während der Preisverleihung am 9. Juli in Malta bekannt gegeben.</w:t>
      </w:r>
    </w:p>
    <w:p w:rsidR="002713C7" w:rsidRDefault="4341A0CD" w14:paraId="39B6F80A" w14:textId="77777777">
      <w:pPr>
        <w:numPr>
          <w:ilvl w:val="0"/>
          <w:numId w:val="1"/>
        </w:numPr>
        <w:jc w:val="both"/>
        <w:rPr/>
      </w:pPr>
      <w:r w:rsidRPr="04A78425" w:rsidR="4341A0CD">
        <w:rPr>
          <w:b w:val="1"/>
          <w:bCs w:val="1"/>
          <w:color w:val="000000" w:themeColor="text1" w:themeTint="FF" w:themeShade="FF"/>
        </w:rPr>
        <w:t xml:space="preserve">Ab heute kann für den </w:t>
      </w:r>
      <w:r>
        <w:fldChar w:fldCharType="begin"/>
      </w:r>
      <w:del w:author="Holger Neumann (External)" w:date="2024-05-10T12:09:37.841Z" w:id="2029247874">
        <w:r>
          <w:delInstrText xml:space="preserve">HYPERLINK "https://www.epo.org/de/news-events/european-inventor-award/popular-prize?mtm_campaign=EIA2024&amp;mtm_keyword=pressrelease&amp;mtm_medium=press" </w:delInstrText>
        </w:r>
      </w:del>
      <w:ins w:author="Holger Neumann (External)" w:date="2024-05-10T12:09:37.841Z" w:id="429459096">
        <w:r>
          <w:instrText xml:space="preserve">HYPERLINK "https://a.cstmapp.com/login/973466/?vote=144556_707562064&amp;lc=eng" </w:instrText>
        </w:r>
      </w:ins>
      <w:r>
        <w:fldChar w:fldCharType="separate"/>
      </w:r>
      <w:r w:rsidRPr="04A78425" w:rsidR="4341A0CD">
        <w:rPr>
          <w:rStyle w:val="Hyperlink"/>
          <w:b w:val="1"/>
          <w:bCs w:val="1"/>
        </w:rPr>
        <w:t>Publikumspreis</w:t>
      </w:r>
      <w:r>
        <w:fldChar w:fldCharType="end"/>
      </w:r>
      <w:r w:rsidRPr="04A78425" w:rsidR="4341A0CD">
        <w:rPr>
          <w:b w:val="1"/>
          <w:bCs w:val="1"/>
          <w:color w:val="000000" w:themeColor="text1" w:themeTint="FF" w:themeShade="FF"/>
        </w:rPr>
        <w:t xml:space="preserve"> abgestimmt werden.</w:t>
      </w:r>
    </w:p>
    <w:p w:rsidR="002713C7" w:rsidRDefault="002713C7" w14:paraId="39B6F80B" w14:textId="77777777">
      <w:pPr>
        <w:pBdr>
          <w:top w:val="nil"/>
          <w:left w:val="nil"/>
          <w:bottom w:val="nil"/>
          <w:right w:val="nil"/>
          <w:between w:val="nil"/>
        </w:pBdr>
        <w:ind w:left="720"/>
        <w:jc w:val="both"/>
        <w:rPr>
          <w:b/>
          <w:color w:val="000000"/>
          <w:vertAlign w:val="superscript"/>
        </w:rPr>
      </w:pPr>
    </w:p>
    <w:p w:rsidR="002713C7" w:rsidP="430B01CC" w:rsidRDefault="4341A0CD" w14:paraId="39B6F80C" w14:textId="366AB9D4">
      <w:pPr>
        <w:pBdr>
          <w:top w:val="nil"/>
          <w:left w:val="nil"/>
          <w:bottom w:val="nil"/>
          <w:right w:val="nil"/>
          <w:between w:val="nil"/>
        </w:pBdr>
        <w:spacing w:line="240" w:lineRule="auto"/>
        <w:jc w:val="both"/>
        <w:rPr>
          <w:color w:val="000000"/>
        </w:rPr>
      </w:pPr>
      <w:r w:rsidRPr="430B01CC">
        <w:rPr>
          <w:b/>
          <w:bCs/>
          <w:color w:val="000000" w:themeColor="text1"/>
        </w:rPr>
        <w:t>München, 16. Mai 2024 –</w:t>
      </w:r>
      <w:r w:rsidRPr="430B01CC">
        <w:rPr>
          <w:color w:val="000000" w:themeColor="text1"/>
        </w:rPr>
        <w:t xml:space="preserve"> In Zeiten von verstärktem Home Office und elektronischer Kommunikation haben die Forderungen nach einer Nachbildung der unmittelbaren und persönlichen Interaktion zu bemerkenswerten Fortschritten geführt. Die Entwicklungen in diesem Bereich sind erstaunlich: von Videoanrufen über Chat-Gruppen bis zum Metavers</w:t>
      </w:r>
      <w:r w:rsidRPr="430B01CC" w:rsidR="199A2543">
        <w:rPr>
          <w:color w:val="000000" w:themeColor="text1"/>
        </w:rPr>
        <w:t>e</w:t>
      </w:r>
      <w:r w:rsidRPr="430B01CC">
        <w:rPr>
          <w:color w:val="000000" w:themeColor="text1"/>
        </w:rPr>
        <w:t xml:space="preserve">, doch diese können einem persönlichen Gespräch nicht gleichkommen. Inspiriert durch das Hologramm </w:t>
      </w:r>
      <w:sdt>
        <w:sdtPr>
          <w:tag w:val="goog_rdk_9"/>
          <w:id w:val="1944566993"/>
          <w:placeholder>
            <w:docPart w:val="DefaultPlaceholder_1081868574"/>
          </w:placeholder>
        </w:sdtPr>
        <w:sdtEndPr/>
        <w:sdtContent>
          <w:r w:rsidRPr="430B01CC">
            <w:rPr>
              <w:color w:val="000000" w:themeColor="text1"/>
            </w:rPr>
            <w:t xml:space="preserve">einer </w:t>
          </w:r>
        </w:sdtContent>
      </w:sdt>
      <w:r w:rsidRPr="430B01CC">
        <w:rPr>
          <w:color w:val="000000" w:themeColor="text1"/>
        </w:rPr>
        <w:t>Prinzessin in einem beliebten Science-Fantasy-Film</w:t>
      </w:r>
      <w:r>
        <w:t xml:space="preserve"> </w:t>
      </w:r>
      <w:r w:rsidRPr="430B01CC">
        <w:rPr>
          <w:color w:val="000000" w:themeColor="text1"/>
        </w:rPr>
        <w:t xml:space="preserve">haben David Fattal und sein Team von Leia Inc. dieses Tool weiterentwickelt, mit </w:t>
      </w:r>
      <w:r w:rsidRPr="430B01CC">
        <w:rPr>
          <w:b/>
          <w:bCs/>
          <w:color w:val="000000" w:themeColor="text1"/>
        </w:rPr>
        <w:t xml:space="preserve">echter 3D-Ansicht auf jeder Art von Display, ganz ohne 3D-Brille. </w:t>
      </w:r>
      <w:r w:rsidRPr="430B01CC">
        <w:rPr>
          <w:color w:val="000000" w:themeColor="text1"/>
        </w:rPr>
        <w:t xml:space="preserve">Diese Innovation ermöglicht eine viel natürlichere und realistischere Kommunikation und wird auch im Unterricht und in Entertainment-Apps eingesetzt. In Anerkennung seiner Arbeit wurden der in den USA ansässige </w:t>
      </w:r>
      <w:r w:rsidRPr="430B01CC">
        <w:rPr>
          <w:b/>
          <w:bCs/>
          <w:color w:val="000000" w:themeColor="text1"/>
        </w:rPr>
        <w:t>David Fattal und sein Team als Finalisten in der Kategorie "Nicht-EPO-Staaten" des Europäischen Erfinderpreises 2024 ausgewählt.</w:t>
      </w:r>
      <w:r w:rsidRPr="430B01CC">
        <w:rPr>
          <w:color w:val="000000" w:themeColor="text1"/>
        </w:rPr>
        <w:t xml:space="preserve"> </w:t>
      </w:r>
    </w:p>
    <w:p w:rsidR="002713C7" w:rsidP="430B01CC" w:rsidRDefault="589BF3A1" w14:paraId="39B6F80D" w14:textId="48152E02">
      <w:pPr>
        <w:pBdr>
          <w:top w:val="nil"/>
          <w:left w:val="nil"/>
          <w:bottom w:val="nil"/>
          <w:right w:val="nil"/>
          <w:between w:val="nil"/>
        </w:pBdr>
        <w:spacing w:before="240" w:after="240" w:line="240" w:lineRule="auto"/>
        <w:jc w:val="both"/>
        <w:rPr>
          <w:b/>
          <w:bCs/>
          <w:color w:val="BE0F05"/>
        </w:rPr>
      </w:pPr>
      <w:r w:rsidRPr="430B01CC">
        <w:rPr>
          <w:b/>
          <w:bCs/>
          <w:color w:val="BE0F05"/>
        </w:rPr>
        <w:t>Magie</w:t>
      </w:r>
      <w:r w:rsidRPr="430B01CC" w:rsidR="4341A0CD">
        <w:rPr>
          <w:b/>
          <w:bCs/>
          <w:color w:val="BE0F05"/>
        </w:rPr>
        <w:t xml:space="preserve"> mit Licht</w:t>
      </w:r>
    </w:p>
    <w:p w:rsidR="002713C7" w:rsidP="430B01CC" w:rsidRDefault="4341A0CD" w14:paraId="39B6F80E" w14:textId="6A20A629">
      <w:pPr>
        <w:pBdr>
          <w:top w:val="nil"/>
          <w:left w:val="nil"/>
          <w:bottom w:val="nil"/>
          <w:right w:val="nil"/>
          <w:between w:val="nil"/>
        </w:pBdr>
        <w:spacing w:before="240" w:after="240" w:line="240" w:lineRule="auto"/>
        <w:jc w:val="both"/>
      </w:pPr>
      <w:r w:rsidRPr="430B01CC">
        <w:rPr>
          <w:color w:val="000000" w:themeColor="text1"/>
        </w:rPr>
        <w:t>Fattals System 3D Lightfield besteht aus einer dünnen Glas- oder Kunststoffplatte, die direkt unter dem normalen LCD-Display ange</w:t>
      </w:r>
      <w:r w:rsidRPr="430B01CC" w:rsidR="58AD333C">
        <w:rPr>
          <w:color w:val="000000" w:themeColor="text1"/>
        </w:rPr>
        <w:t>brach</w:t>
      </w:r>
      <w:r w:rsidRPr="430B01CC">
        <w:rPr>
          <w:color w:val="000000" w:themeColor="text1"/>
        </w:rPr>
        <w:t>t ist.</w:t>
      </w:r>
      <w:r>
        <w:t xml:space="preserve"> Mithilfe des eingefangenen Lichts, ähnlich wie bei Glasfaser und </w:t>
      </w:r>
      <w:r w:rsidR="6D416CD1">
        <w:t>ziel</w:t>
      </w:r>
      <w:r>
        <w:t>gerichteter Reflexion, erstellt das Lightfield 3D System ein Spektrum leicht unterschiedlicher Versionen des Bildschirmbilds, das es von vorn auf das Display projiziert. Eine Eye-Tracking-Kamera stellt sicher, dass das Auge zwei verschiedene Versionen des Bildschirmbilds einfängt, wodurch dem Gehirn die Illusion von Tiefe vermittelt wird, genau wie in der Realität.</w:t>
      </w:r>
    </w:p>
    <w:p w:rsidR="002713C7" w:rsidP="2050D5C0" w:rsidRDefault="6E839A18" w14:paraId="39B6F80F" w14:textId="30A20CC7">
      <w:pPr>
        <w:pBdr>
          <w:top w:val="nil"/>
          <w:left w:val="nil"/>
          <w:bottom w:val="nil"/>
          <w:right w:val="nil"/>
          <w:between w:val="nil"/>
        </w:pBdr>
        <w:spacing w:before="240" w:after="240" w:line="240" w:lineRule="auto"/>
        <w:jc w:val="both"/>
        <w:rPr>
          <w:color w:val="000000"/>
        </w:rPr>
      </w:pPr>
      <w:r w:rsidRPr="2050D5C0">
        <w:rPr>
          <w:i/>
          <w:iCs/>
          <w:color w:val="000000" w:themeColor="text1"/>
        </w:rPr>
        <w:t>"Ich war im Labor und plötzlich gab es einen Feueralarm. Weil wir den ganzen Tag an dem Muster gearbeitet hatten, wollte ich es nicht im Labor lassen, also habe ich es mit nach draußen genommen. Wir haben uns alle darum gesammelt und stellten fest, dass das Sonnenlicht an der Kante des Musters zu einer Vielzahl wunderschöner Lichtstrahlen in verschiedenen Farben gebrochen wurde, die in alle Richtungen a</w:t>
      </w:r>
      <w:r w:rsidRPr="2050D5C0" w:rsidR="6B6A09E3">
        <w:rPr>
          <w:i/>
          <w:iCs/>
          <w:color w:val="000000" w:themeColor="text1"/>
        </w:rPr>
        <w:t>us</w:t>
      </w:r>
      <w:r w:rsidRPr="2050D5C0">
        <w:rPr>
          <w:i/>
          <w:iCs/>
          <w:color w:val="000000" w:themeColor="text1"/>
        </w:rPr>
        <w:t>strahlten",</w:t>
      </w:r>
      <w:r w:rsidRPr="2050D5C0">
        <w:rPr>
          <w:color w:val="000000" w:themeColor="text1"/>
        </w:rPr>
        <w:t xml:space="preserve"> </w:t>
      </w:r>
      <w:r w:rsidRPr="2050D5C0" w:rsidR="12783B05">
        <w:rPr>
          <w:color w:val="000000" w:themeColor="text1"/>
        </w:rPr>
        <w:t>sagt David</w:t>
      </w:r>
      <w:r w:rsidRPr="2050D5C0">
        <w:rPr>
          <w:color w:val="000000" w:themeColor="text1"/>
        </w:rPr>
        <w:t xml:space="preserve"> Fattal. </w:t>
      </w:r>
      <w:r w:rsidRPr="2050D5C0">
        <w:rPr>
          <w:i/>
          <w:iCs/>
          <w:color w:val="000000" w:themeColor="text1"/>
        </w:rPr>
        <w:t>"Da hatte ich nun diesen Wald von Lichtstrahlen vor Augen und stellte mir vor, dass ich ihn mit einem LCD zu einem wirklich überzeugenden Display kombinieren könnte",</w:t>
      </w:r>
      <w:sdt>
        <w:sdtPr>
          <w:tag w:val="goog_rdk_15"/>
          <w:id w:val="309367265"/>
          <w:placeholder>
            <w:docPart w:val="DefaultPlaceholder_1081868574"/>
          </w:placeholder>
        </w:sdtPr>
        <w:sdtEndPr/>
        <w:sdtContent/>
      </w:sdt>
      <w:r w:rsidRPr="2050D5C0">
        <w:rPr>
          <w:color w:val="000000" w:themeColor="text1"/>
        </w:rPr>
        <w:t xml:space="preserve"> erklärt er seinen </w:t>
      </w:r>
      <w:r>
        <w:t>Moment der Inspiration.</w:t>
      </w:r>
    </w:p>
    <w:p w:rsidR="002713C7" w:rsidRDefault="0042377E" w14:paraId="39B6F810" w14:textId="77777777">
      <w:pPr>
        <w:pBdr>
          <w:top w:val="nil"/>
          <w:left w:val="nil"/>
          <w:bottom w:val="nil"/>
          <w:right w:val="nil"/>
          <w:between w:val="nil"/>
        </w:pBdr>
        <w:spacing w:before="240" w:after="240" w:line="240" w:lineRule="auto"/>
        <w:jc w:val="both"/>
        <w:rPr>
          <w:b/>
          <w:color w:val="C0504D"/>
        </w:rPr>
      </w:pPr>
      <w:r>
        <w:rPr>
          <w:b/>
          <w:color w:val="C04F4D"/>
        </w:rPr>
        <w:lastRenderedPageBreak/>
        <w:t>3D für die Zukunft</w:t>
      </w:r>
    </w:p>
    <w:p w:rsidR="002713C7" w:rsidP="430B01CC" w:rsidRDefault="4341A0CD" w14:paraId="39B6F811" w14:textId="22FB1896">
      <w:pPr>
        <w:pBdr>
          <w:top w:val="nil"/>
          <w:left w:val="nil"/>
          <w:bottom w:val="nil"/>
          <w:right w:val="nil"/>
          <w:between w:val="nil"/>
        </w:pBdr>
        <w:spacing w:line="240" w:lineRule="auto"/>
        <w:jc w:val="both"/>
        <w:rPr>
          <w:color w:val="000000"/>
        </w:rPr>
      </w:pPr>
      <w:r w:rsidRPr="430B01CC">
        <w:rPr>
          <w:color w:val="000000" w:themeColor="text1"/>
        </w:rPr>
        <w:t xml:space="preserve">Aktuell ist die 3D Lightfield Technologie hauptsächlich auf den Lume Pad Tablets von Leia Inc. selbst zu finden. Das erste davon kam 2021 heraus, doch es gibt </w:t>
      </w:r>
      <w:r w:rsidRPr="430B01CC" w:rsidR="42DBEEE4">
        <w:rPr>
          <w:color w:val="000000" w:themeColor="text1"/>
        </w:rPr>
        <w:t>weitergehende</w:t>
      </w:r>
      <w:r w:rsidRPr="430B01CC">
        <w:rPr>
          <w:color w:val="000000" w:themeColor="text1"/>
        </w:rPr>
        <w:t xml:space="preserve"> Pläne, die Technologie auch anderen OEM-Herstellern zur Verfügung zu stellen. Die Continental AG hat bereits bekannt gegeben, die Technologie bald in ihren hochmodernen "Continental 3D Display"</w:t>
      </w:r>
      <w:r w:rsidRPr="430B01CC" w:rsidR="5100345B">
        <w:rPr>
          <w:color w:val="000000" w:themeColor="text1"/>
        </w:rPr>
        <w:t>-</w:t>
      </w:r>
      <w:r w:rsidRPr="430B01CC">
        <w:rPr>
          <w:color w:val="000000" w:themeColor="text1"/>
        </w:rPr>
        <w:t xml:space="preserve">Instrumententafeln </w:t>
      </w:r>
      <w:r w:rsidRPr="430B01CC" w:rsidR="56DF56B7">
        <w:rPr>
          <w:color w:val="000000" w:themeColor="text1"/>
        </w:rPr>
        <w:t xml:space="preserve">in Fahrzeugen </w:t>
      </w:r>
      <w:r w:rsidRPr="430B01CC">
        <w:rPr>
          <w:color w:val="000000" w:themeColor="text1"/>
        </w:rPr>
        <w:t>einsetzen zu wollen, was ein viel größere</w:t>
      </w:r>
      <w:r w:rsidRPr="430B01CC" w:rsidR="683D8F84">
        <w:rPr>
          <w:color w:val="000000" w:themeColor="text1"/>
        </w:rPr>
        <w:t>s</w:t>
      </w:r>
      <w:r w:rsidRPr="430B01CC">
        <w:rPr>
          <w:color w:val="000000" w:themeColor="text1"/>
        </w:rPr>
        <w:t xml:space="preserve"> Markt</w:t>
      </w:r>
      <w:r w:rsidRPr="430B01CC" w:rsidR="212756A1">
        <w:rPr>
          <w:color w:val="000000" w:themeColor="text1"/>
        </w:rPr>
        <w:t>potenzia</w:t>
      </w:r>
      <w:r w:rsidRPr="430B01CC" w:rsidR="49FAE440">
        <w:rPr>
          <w:color w:val="000000" w:themeColor="text1"/>
        </w:rPr>
        <w:t xml:space="preserve">l </w:t>
      </w:r>
      <w:r w:rsidRPr="430B01CC">
        <w:rPr>
          <w:color w:val="000000" w:themeColor="text1"/>
        </w:rPr>
        <w:t xml:space="preserve">eröffnet als ursprünglich angenommen.  </w:t>
      </w:r>
    </w:p>
    <w:p w:rsidR="002713C7" w:rsidRDefault="002713C7" w14:paraId="39B6F812" w14:textId="77777777">
      <w:pPr>
        <w:pBdr>
          <w:top w:val="nil"/>
          <w:left w:val="nil"/>
          <w:bottom w:val="nil"/>
          <w:right w:val="nil"/>
          <w:between w:val="nil"/>
        </w:pBdr>
        <w:spacing w:line="240" w:lineRule="auto"/>
        <w:jc w:val="both"/>
        <w:rPr>
          <w:b/>
          <w:color w:val="000000"/>
        </w:rPr>
      </w:pPr>
    </w:p>
    <w:p w:rsidR="002713C7" w:rsidP="30059D98" w:rsidRDefault="6E839A18" w14:paraId="39B6F813" w14:textId="727B6E15">
      <w:pPr>
        <w:spacing w:line="240" w:lineRule="auto"/>
        <w:jc w:val="both"/>
        <w:rPr>
          <w:color w:val="000000" w:themeColor="text1"/>
        </w:rPr>
      </w:pPr>
      <w:r w:rsidRPr="2050D5C0">
        <w:rPr>
          <w:color w:val="000000" w:themeColor="text1"/>
        </w:rPr>
        <w:t>David Fattal wurde mit seinem Team unter die drei Finalisten der Kategorie "Nicht-EPO-Staaten" des diesjährigen Europäischen Erfinderpreises gewählt, mit dem herausragende Erfinder(innen) mit einem Patent in Europa gewürdigt werden. Die anderen Finalisten in dieser Kategorie sind ein brasilianisches Team, geleitet von Fernando Catalano und Micael Carmo</w:t>
      </w:r>
      <w:r w:rsidRPr="2050D5C0" w:rsidR="46F5EDDA">
        <w:rPr>
          <w:color w:val="000000" w:themeColor="text1"/>
        </w:rPr>
        <w:t>,</w:t>
      </w:r>
      <w:r w:rsidRPr="2050D5C0">
        <w:rPr>
          <w:color w:val="000000" w:themeColor="text1"/>
        </w:rPr>
        <w:t xml:space="preserve"> für die Reduzierung von Fluglärm und CO</w:t>
      </w:r>
      <w:r w:rsidRPr="2050D5C0">
        <w:rPr>
          <w:color w:val="000000" w:themeColor="text1"/>
          <w:vertAlign w:val="subscript"/>
        </w:rPr>
        <w:t>2</w:t>
      </w:r>
      <w:r w:rsidRPr="2050D5C0">
        <w:rPr>
          <w:color w:val="000000" w:themeColor="text1"/>
        </w:rPr>
        <w:t xml:space="preserve">-Emissionen im Luftverkehr sowie Masato Sagawa aus Japan für die Entwicklung überlegener Dauermagneten. </w:t>
      </w:r>
      <w:r>
        <w:t xml:space="preserve">Das EPA wird die Gewinnerinnen und Gewinner am 9. Juli 2024 im Rahmen einer per </w:t>
      </w:r>
      <w:hyperlink w:history="1" r:id="rId12">
        <w:r w:rsidRPr="2050D5C0">
          <w:rPr>
            <w:rStyle w:val="Hyperlink"/>
          </w:rPr>
          <w:t>Livestream</w:t>
        </w:r>
      </w:hyperlink>
      <w:r>
        <w:t xml:space="preserve"> aus Malta übertragenen Preisverleihung bekannt geben.</w:t>
      </w:r>
      <w:r w:rsidRPr="2050D5C0">
        <w:rPr>
          <w:color w:val="000000" w:themeColor="text1"/>
        </w:rPr>
        <w:t xml:space="preserve"> Neben diesen wird das EPA dann auch die Sieger des per Online-Abstimmung ermittelten Publikumspreises bekannt geben. Die Stimmabgabe ist bis zum Tag der Preisverleihung möglich.    </w:t>
      </w:r>
    </w:p>
    <w:p w:rsidR="002713C7" w:rsidP="7DB6D0CB" w:rsidRDefault="0042377E" w14:paraId="39B6F814" w14:textId="45C8556B">
      <w:pPr>
        <w:pBdr>
          <w:top w:val="nil"/>
          <w:left w:val="nil"/>
          <w:bottom w:val="nil"/>
          <w:right w:val="nil"/>
          <w:between w:val="nil"/>
        </w:pBdr>
        <w:spacing w:line="240" w:lineRule="auto"/>
        <w:jc w:val="both"/>
        <w:rPr>
          <w:color w:val="00000A"/>
          <w:highlight w:val="yellow"/>
        </w:rPr>
      </w:pPr>
      <w:r>
        <w:br/>
      </w:r>
      <w:r w:rsidRPr="7DB6D0CB" w:rsidR="4341A0CD">
        <w:rPr>
          <w:color w:val="00000A"/>
        </w:rPr>
        <w:t>Weitere Informationen über die Auswirkungen der Erfindungen, die Technologie und Näheres zu den Erfinderinnen und Erfindern finden Sie</w:t>
      </w:r>
      <w:r w:rsidRPr="7DB6D0CB" w:rsidR="3178CE8D">
        <w:rPr>
          <w:color w:val="00000A"/>
        </w:rPr>
        <w:t xml:space="preserve"> </w:t>
      </w:r>
      <w:hyperlink w:history="1" r:id="rId13">
        <w:r w:rsidRPr="7DB6D0CB" w:rsidR="21DE2494">
          <w:rPr>
            <w:rStyle w:val="Hyperlink"/>
          </w:rPr>
          <w:t>hier</w:t>
        </w:r>
      </w:hyperlink>
      <w:r w:rsidRPr="7DB6D0CB" w:rsidR="3178CE8D">
        <w:rPr>
          <w:color w:val="00000A"/>
        </w:rPr>
        <w:t>.</w:t>
      </w:r>
    </w:p>
    <w:p w:rsidR="002713C7" w:rsidRDefault="002713C7" w14:paraId="39B6F815" w14:textId="77777777">
      <w:pPr>
        <w:pBdr>
          <w:top w:val="nil"/>
          <w:left w:val="nil"/>
          <w:bottom w:val="nil"/>
          <w:right w:val="nil"/>
          <w:between w:val="nil"/>
        </w:pBdr>
        <w:spacing w:line="360" w:lineRule="auto"/>
        <w:rPr>
          <w:b/>
          <w:color w:val="000000"/>
        </w:rPr>
      </w:pPr>
    </w:p>
    <w:p w:rsidR="002713C7" w:rsidRDefault="0042377E" w14:paraId="39B6F816" w14:textId="77777777">
      <w:pPr>
        <w:pBdr>
          <w:top w:val="nil"/>
          <w:left w:val="nil"/>
          <w:bottom w:val="nil"/>
          <w:right w:val="nil"/>
          <w:between w:val="nil"/>
        </w:pBdr>
        <w:spacing w:after="160" w:line="259" w:lineRule="auto"/>
        <w:rPr>
          <w:color w:val="000000"/>
          <w:sz w:val="20"/>
          <w:szCs w:val="20"/>
        </w:rPr>
      </w:pPr>
      <w:r>
        <w:rPr>
          <w:b/>
          <w:color w:val="000000"/>
          <w:sz w:val="20"/>
        </w:rPr>
        <w:t>Medienkontakte Europäisches Patentamt</w:t>
      </w:r>
    </w:p>
    <w:p w:rsidR="002713C7" w:rsidRDefault="0042377E" w14:paraId="39B6F817" w14:textId="77777777">
      <w:pPr>
        <w:pBdr>
          <w:top w:val="nil"/>
          <w:left w:val="nil"/>
          <w:bottom w:val="nil"/>
          <w:right w:val="nil"/>
          <w:between w:val="nil"/>
        </w:pBdr>
        <w:spacing w:line="240" w:lineRule="auto"/>
        <w:rPr>
          <w:color w:val="000000"/>
          <w:sz w:val="20"/>
          <w:szCs w:val="20"/>
        </w:rPr>
      </w:pPr>
      <w:r>
        <w:rPr>
          <w:b/>
          <w:color w:val="000000"/>
          <w:sz w:val="20"/>
        </w:rPr>
        <w:t>Luis Berenguer Giménez</w:t>
      </w:r>
      <w:r>
        <w:rPr>
          <w:color w:val="000000"/>
          <w:sz w:val="20"/>
        </w:rPr>
        <w:t xml:space="preserve"> </w:t>
      </w:r>
      <w:r>
        <w:rPr>
          <w:color w:val="000000"/>
        </w:rPr>
        <w:br/>
      </w:r>
      <w:r>
        <w:rPr>
          <w:color w:val="000000"/>
          <w:sz w:val="20"/>
        </w:rPr>
        <w:t>Hauptdirektor Kommunikation / EPA-Sprecher</w:t>
      </w:r>
    </w:p>
    <w:p w:rsidR="002713C7" w:rsidRDefault="002713C7" w14:paraId="39B6F818" w14:textId="77777777">
      <w:pPr>
        <w:pBdr>
          <w:top w:val="nil"/>
          <w:left w:val="nil"/>
          <w:bottom w:val="nil"/>
          <w:right w:val="nil"/>
          <w:between w:val="nil"/>
        </w:pBdr>
        <w:spacing w:line="240" w:lineRule="auto"/>
        <w:rPr>
          <w:b/>
          <w:color w:val="000000"/>
          <w:sz w:val="20"/>
          <w:szCs w:val="20"/>
        </w:rPr>
      </w:pPr>
    </w:p>
    <w:p w:rsidR="002713C7" w:rsidRDefault="0042377E" w14:paraId="39B6F819" w14:textId="77777777">
      <w:pPr>
        <w:pBdr>
          <w:top w:val="nil"/>
          <w:left w:val="nil"/>
          <w:bottom w:val="nil"/>
          <w:right w:val="nil"/>
          <w:between w:val="nil"/>
        </w:pBdr>
        <w:spacing w:line="240" w:lineRule="auto"/>
        <w:rPr>
          <w:color w:val="000000"/>
          <w:sz w:val="20"/>
          <w:szCs w:val="20"/>
        </w:rPr>
      </w:pPr>
      <w:r>
        <w:rPr>
          <w:b/>
          <w:color w:val="000000"/>
          <w:sz w:val="20"/>
        </w:rPr>
        <w:t>EPA-Pressestelle</w:t>
      </w:r>
    </w:p>
    <w:p w:rsidR="002713C7" w:rsidRDefault="00A705F7" w14:paraId="39B6F81A" w14:textId="77777777">
      <w:pPr>
        <w:pBdr>
          <w:top w:val="nil"/>
          <w:left w:val="nil"/>
          <w:bottom w:val="nil"/>
          <w:right w:val="nil"/>
          <w:between w:val="nil"/>
        </w:pBdr>
        <w:rPr>
          <w:b/>
          <w:color w:val="000000"/>
          <w:sz w:val="18"/>
          <w:szCs w:val="18"/>
        </w:rPr>
      </w:pPr>
      <w:hyperlink r:id="rId14">
        <w:r w:rsidR="0042377E">
          <w:rPr>
            <w:color w:val="0000FF"/>
            <w:sz w:val="20"/>
            <w:u w:val="single"/>
          </w:rPr>
          <w:t>press@epo.org</w:t>
        </w:r>
      </w:hyperlink>
      <w:r w:rsidR="0042377E">
        <w:rPr>
          <w:color w:val="000000"/>
          <w:sz w:val="20"/>
        </w:rPr>
        <w:t xml:space="preserve"> </w:t>
      </w:r>
      <w:r w:rsidR="0042377E">
        <w:rPr>
          <w:color w:val="000000"/>
        </w:rPr>
        <w:br/>
      </w:r>
      <w:r w:rsidR="0042377E">
        <w:rPr>
          <w:color w:val="000000"/>
          <w:sz w:val="20"/>
        </w:rPr>
        <w:t>Tel.: +49 89 2399-1833</w:t>
      </w:r>
      <w:r w:rsidR="0042377E">
        <w:rPr>
          <w:color w:val="000000"/>
        </w:rPr>
        <w:br/>
      </w:r>
    </w:p>
    <w:p w:rsidR="002713C7" w:rsidRDefault="0042377E" w14:paraId="39B6F81B" w14:textId="77777777">
      <w:pPr>
        <w:pBdr>
          <w:top w:val="nil"/>
          <w:left w:val="nil"/>
          <w:bottom w:val="nil"/>
          <w:right w:val="nil"/>
          <w:between w:val="nil"/>
        </w:pBdr>
        <w:spacing w:before="240" w:after="240"/>
        <w:jc w:val="both"/>
        <w:rPr>
          <w:color w:val="000000"/>
          <w:sz w:val="18"/>
          <w:szCs w:val="18"/>
        </w:rPr>
      </w:pPr>
      <w:r w:rsidRPr="0D0E074B">
        <w:rPr>
          <w:b/>
          <w:bCs/>
          <w:color w:val="000000" w:themeColor="text1"/>
          <w:sz w:val="18"/>
          <w:szCs w:val="18"/>
        </w:rPr>
        <w:t>Über den Europäischen Erfinderpreis</w:t>
      </w:r>
    </w:p>
    <w:p w:rsidR="2AE8FCE5" w:rsidP="0D0E074B" w:rsidRDefault="2AE8FCE5" w14:paraId="75F73141" w14:textId="29DAD7F3">
      <w:pPr>
        <w:jc w:val="both"/>
        <w:rPr>
          <w:sz w:val="18"/>
          <w:szCs w:val="18"/>
        </w:rPr>
      </w:pPr>
      <w:r w:rsidRPr="0D0E074B">
        <w:rPr>
          <w:color w:val="000000" w:themeColor="text1"/>
          <w:sz w:val="18"/>
          <w:szCs w:val="18"/>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r w:rsidRPr="0D0E074B">
        <w:rPr>
          <w:color w:val="21252C"/>
          <w:sz w:val="18"/>
          <w:szCs w:val="18"/>
        </w:rPr>
        <w:t xml:space="preserve">Weitere Informationen zu den verschiedenen Kategorien und Preisen, den für die Auswahl geltenden Kriterien und zur Preisverleihungszeremonie am 9. Juli 2024 in Malta, die im Livestream verfolgt werden kann, finden Sie </w:t>
      </w:r>
      <w:hyperlink r:id="rId15">
        <w:r w:rsidRPr="0D0E074B">
          <w:rPr>
            <w:rStyle w:val="Hyperlink"/>
            <w:sz w:val="18"/>
            <w:szCs w:val="18"/>
          </w:rPr>
          <w:t>hier</w:t>
        </w:r>
      </w:hyperlink>
      <w:r w:rsidRPr="0D0E074B">
        <w:rPr>
          <w:color w:val="21252C"/>
          <w:sz w:val="18"/>
          <w:szCs w:val="18"/>
        </w:rPr>
        <w:t>.</w:t>
      </w:r>
    </w:p>
    <w:p w:rsidR="002713C7" w:rsidRDefault="0042377E" w14:paraId="39B6F81D" w14:textId="77777777">
      <w:pPr>
        <w:pBdr>
          <w:top w:val="nil"/>
          <w:left w:val="nil"/>
          <w:bottom w:val="nil"/>
          <w:right w:val="nil"/>
          <w:between w:val="nil"/>
        </w:pBdr>
        <w:spacing w:before="240" w:after="240"/>
        <w:jc w:val="both"/>
        <w:rPr>
          <w:color w:val="000000"/>
          <w:sz w:val="18"/>
          <w:szCs w:val="18"/>
        </w:rPr>
      </w:pPr>
      <w:r>
        <w:rPr>
          <w:b/>
          <w:color w:val="000000"/>
          <w:sz w:val="18"/>
        </w:rPr>
        <w:t>Das EPA</w:t>
      </w:r>
    </w:p>
    <w:p w:rsidR="002713C7" w:rsidRDefault="0042377E" w14:paraId="39B6F81E" w14:textId="77777777">
      <w:pPr>
        <w:widowControl w:val="0"/>
        <w:pBdr>
          <w:top w:val="nil"/>
          <w:left w:val="nil"/>
          <w:bottom w:val="nil"/>
          <w:right w:val="nil"/>
          <w:between w:val="nil"/>
        </w:pBdr>
        <w:spacing w:before="240" w:after="240" w:line="240" w:lineRule="auto"/>
        <w:jc w:val="both"/>
        <w:rPr>
          <w:color w:val="000000"/>
          <w:sz w:val="18"/>
          <w:szCs w:val="18"/>
        </w:rPr>
      </w:pPr>
      <w:r>
        <w:rPr>
          <w:color w:val="000000"/>
          <w:sz w:val="18"/>
        </w:rPr>
        <w:t xml:space="preserve">Mit 6 300 Beschäftigten ist das </w:t>
      </w:r>
      <w:hyperlink r:id="rId16">
        <w:r>
          <w:rPr>
            <w:color w:val="0000FF"/>
            <w:sz w:val="18"/>
            <w:u w:val="single"/>
          </w:rPr>
          <w:t>Europäische Patentamt (EPA)</w:t>
        </w:r>
      </w:hyperlink>
      <w:r>
        <w:rPr>
          <w:color w:val="000000"/>
          <w:sz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sectPr w:rsidR="002713C7">
      <w:pgSz w:w="11906" w:h="16838" w:orient="portrait"/>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1E453B06-5B26-4727-845D-E86EA661E77E}"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DF90A9C-661A-4D65-8313-B618CEF98029}" r:id="rId2"/>
    <w:embedItalic w:fontKey="{C5B4B06E-7A80-4C44-914E-DA880835725D}" r:id="rId3"/>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w:fontKey="{50E24108-16A6-4DD2-8049-875719EEA605}" r:id="rId4"/>
    <w:embedItalic w:fontKey="{D44700D6-239A-493B-95C3-7FA0DB9AB17C}" r:id="rId5"/>
  </w:font>
  <w:font w:name="Mangal">
    <w:panose1 w:val="00000400000000000000"/>
    <w:charset w:val="01"/>
    <w:family w:val="roman"/>
    <w:pitch w:val="variable"/>
    <w:sig w:usb0="0000A003" w:usb1="00000000" w:usb2="00000000" w:usb3="00000000" w:csb0="00000001" w:csb1="00000000"/>
    <w:embedRegular w:fontKey="{B5D2BB8E-8142-457F-A9CE-EA25E0FF6175}" r:id="rId6"/>
    <w:embedBold w:fontKey="{0F8B40F3-D509-44F7-8B8A-FD6F57E3F112}"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63340CD-0295-4108-B96E-C0C4634E6E44}" r:id="rI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B701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53F81A2D"/>
    <w:multiLevelType w:val="multilevel"/>
    <w:tmpl w:val="FFFFFFFF"/>
    <w:lvl w:ilvl="0">
      <w:start w:val="1"/>
      <w:numFmt w:val="decimal"/>
      <w:pStyle w:val="EPOAnnex"/>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642224493">
    <w:abstractNumId w:val="0"/>
  </w:num>
  <w:num w:numId="2" w16cid:durableId="1899590666">
    <w:abstractNumId w:val="1"/>
  </w:num>
  <w:num w:numId="3" w16cid:durableId="22680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88270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65684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33725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12495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3C7"/>
    <w:rsid w:val="002713C7"/>
    <w:rsid w:val="0042377E"/>
    <w:rsid w:val="009A5FB5"/>
    <w:rsid w:val="00A705F7"/>
    <w:rsid w:val="00E463EE"/>
    <w:rsid w:val="017BC31B"/>
    <w:rsid w:val="019D8391"/>
    <w:rsid w:val="04A78425"/>
    <w:rsid w:val="09201AB9"/>
    <w:rsid w:val="09FB5EA2"/>
    <w:rsid w:val="0A0565B3"/>
    <w:rsid w:val="0AC63079"/>
    <w:rsid w:val="0C6EA784"/>
    <w:rsid w:val="0D0E074B"/>
    <w:rsid w:val="11312E33"/>
    <w:rsid w:val="12783B05"/>
    <w:rsid w:val="13EAAFE9"/>
    <w:rsid w:val="14A9C9C9"/>
    <w:rsid w:val="1996A91E"/>
    <w:rsid w:val="199A2543"/>
    <w:rsid w:val="1C445363"/>
    <w:rsid w:val="1C947CC7"/>
    <w:rsid w:val="2050D5C0"/>
    <w:rsid w:val="2095F378"/>
    <w:rsid w:val="212756A1"/>
    <w:rsid w:val="21DE2494"/>
    <w:rsid w:val="2299D286"/>
    <w:rsid w:val="2390E76F"/>
    <w:rsid w:val="23CD943A"/>
    <w:rsid w:val="2435A2E7"/>
    <w:rsid w:val="26734A50"/>
    <w:rsid w:val="2A80CE0B"/>
    <w:rsid w:val="2AE8FCE5"/>
    <w:rsid w:val="2D2D85FB"/>
    <w:rsid w:val="2F5A6AC5"/>
    <w:rsid w:val="2FE106D8"/>
    <w:rsid w:val="2FE3BB98"/>
    <w:rsid w:val="30059D98"/>
    <w:rsid w:val="3178CE8D"/>
    <w:rsid w:val="329DE7C0"/>
    <w:rsid w:val="3326F761"/>
    <w:rsid w:val="333BAA96"/>
    <w:rsid w:val="3725134C"/>
    <w:rsid w:val="3F271D85"/>
    <w:rsid w:val="3F844E3B"/>
    <w:rsid w:val="42DBEEE4"/>
    <w:rsid w:val="430B01CC"/>
    <w:rsid w:val="4341A0CD"/>
    <w:rsid w:val="46F5EDDA"/>
    <w:rsid w:val="4705B454"/>
    <w:rsid w:val="4793DE27"/>
    <w:rsid w:val="49FAE440"/>
    <w:rsid w:val="4A68A6C7"/>
    <w:rsid w:val="4A7BFB63"/>
    <w:rsid w:val="4CE775CF"/>
    <w:rsid w:val="5100345B"/>
    <w:rsid w:val="51074207"/>
    <w:rsid w:val="51647C67"/>
    <w:rsid w:val="5211660A"/>
    <w:rsid w:val="56DF56B7"/>
    <w:rsid w:val="57F2A754"/>
    <w:rsid w:val="589BF3A1"/>
    <w:rsid w:val="58AD333C"/>
    <w:rsid w:val="5978F3C2"/>
    <w:rsid w:val="5AEB8548"/>
    <w:rsid w:val="5B7924AB"/>
    <w:rsid w:val="5D946C30"/>
    <w:rsid w:val="5DB0F829"/>
    <w:rsid w:val="604F9172"/>
    <w:rsid w:val="61B396CF"/>
    <w:rsid w:val="62ABA552"/>
    <w:rsid w:val="683D8F84"/>
    <w:rsid w:val="691AE6D6"/>
    <w:rsid w:val="6B6A09E3"/>
    <w:rsid w:val="6D416CD1"/>
    <w:rsid w:val="6D50559F"/>
    <w:rsid w:val="6E839A18"/>
    <w:rsid w:val="73589BB3"/>
    <w:rsid w:val="7791FFB2"/>
    <w:rsid w:val="79AC4DC0"/>
    <w:rsid w:val="7B98EF7B"/>
    <w:rsid w:val="7DB6D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6F803"/>
  <w15:docId w15:val="{B3A09E29-7785-4B11-82EA-62B7FE93E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66295CC9"/>
    <w:rPr>
      <w:lang w:eastAsia="zh-CN" w:bidi="hi-IN"/>
    </w:rPr>
  </w:style>
  <w:style w:type="paragraph" w:styleId="Heading1">
    <w:name w:val="heading 1"/>
    <w:basedOn w:val="LO-normal"/>
    <w:next w:val="LO-normal"/>
    <w:uiPriority w:val="9"/>
    <w:qFormat/>
    <w:pPr>
      <w:keepNext/>
      <w:keepLines/>
      <w:spacing w:before="400" w:after="120" w:line="240" w:lineRule="auto"/>
      <w:outlineLvl w:val="0"/>
    </w:pPr>
    <w:rPr>
      <w:sz w:val="40"/>
      <w:szCs w:val="40"/>
    </w:rPr>
  </w:style>
  <w:style w:type="paragraph" w:styleId="Heading2">
    <w:name w:val="heading 2"/>
    <w:basedOn w:val="LO-normal"/>
    <w:next w:val="LO-normal"/>
    <w:uiPriority w:val="9"/>
    <w:semiHidden/>
    <w:unhideWhenUsed/>
    <w:qFormat/>
    <w:pPr>
      <w:keepNext/>
      <w:keepLines/>
      <w:numPr>
        <w:ilvl w:val="1"/>
        <w:numId w:val="2"/>
      </w:numPr>
      <w:spacing w:before="360" w:after="120" w:line="240" w:lineRule="auto"/>
      <w:outlineLvl w:val="1"/>
    </w:pPr>
    <w:rPr>
      <w:sz w:val="32"/>
      <w:szCs w:val="32"/>
    </w:rPr>
  </w:style>
  <w:style w:type="paragraph" w:styleId="Heading3">
    <w:name w:val="heading 3"/>
    <w:basedOn w:val="LO-normal"/>
    <w:next w:val="LO-normal"/>
    <w:uiPriority w:val="9"/>
    <w:semiHidden/>
    <w:unhideWhenUsed/>
    <w:qFormat/>
    <w:pPr>
      <w:keepNext/>
      <w:keepLines/>
      <w:numPr>
        <w:ilvl w:val="2"/>
        <w:numId w:val="2"/>
      </w:numPr>
      <w:spacing w:before="320" w:after="80" w:line="240" w:lineRule="auto"/>
      <w:outlineLvl w:val="2"/>
    </w:pPr>
    <w:rPr>
      <w:color w:val="434343"/>
      <w:sz w:val="28"/>
      <w:szCs w:val="28"/>
    </w:rPr>
  </w:style>
  <w:style w:type="paragraph" w:styleId="Heading4">
    <w:name w:val="heading 4"/>
    <w:basedOn w:val="LO-normal"/>
    <w:next w:val="LO-normal"/>
    <w:uiPriority w:val="9"/>
    <w:semiHidden/>
    <w:unhideWhenUsed/>
    <w:qFormat/>
    <w:pPr>
      <w:keepNext/>
      <w:keepLines/>
      <w:numPr>
        <w:ilvl w:val="3"/>
        <w:numId w:val="2"/>
      </w:numPr>
      <w:spacing w:before="280" w:after="80" w:line="240" w:lineRule="auto"/>
      <w:outlineLvl w:val="3"/>
    </w:pPr>
    <w:rPr>
      <w:color w:val="666666"/>
      <w:sz w:val="24"/>
      <w:szCs w:val="24"/>
    </w:rPr>
  </w:style>
  <w:style w:type="paragraph" w:styleId="Heading5">
    <w:name w:val="heading 5"/>
    <w:basedOn w:val="LO-normal"/>
    <w:next w:val="LO-normal"/>
    <w:uiPriority w:val="9"/>
    <w:semiHidden/>
    <w:unhideWhenUsed/>
    <w:qFormat/>
    <w:pPr>
      <w:keepNext/>
      <w:keepLines/>
      <w:numPr>
        <w:ilvl w:val="4"/>
        <w:numId w:val="2"/>
      </w:numPr>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numPr>
        <w:ilvl w:val="5"/>
        <w:numId w:val="2"/>
      </w:numPr>
      <w:spacing w:before="240" w:after="80" w:line="240" w:lineRule="auto"/>
      <w:outlineLvl w:val="5"/>
    </w:pPr>
    <w:rPr>
      <w:i/>
      <w:color w:val="666666"/>
    </w:rPr>
  </w:style>
  <w:style w:type="paragraph" w:styleId="Heading7">
    <w:name w:val="heading 7"/>
    <w:basedOn w:val="Normal"/>
    <w:next w:val="Normal"/>
    <w:uiPriority w:val="9"/>
    <w:unhideWhenUsed/>
    <w:qFormat/>
    <w:rsid w:val="66295CC9"/>
    <w:pPr>
      <w:keepNext/>
      <w:keepLines/>
      <w:numPr>
        <w:ilvl w:val="6"/>
        <w:numId w:val="2"/>
      </w:numPr>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uiPriority w:val="9"/>
    <w:unhideWhenUsed/>
    <w:qFormat/>
    <w:rsid w:val="66295CC9"/>
    <w:pPr>
      <w:keepNext/>
      <w:keepLines/>
      <w:numPr>
        <w:ilvl w:val="7"/>
        <w:numId w:val="2"/>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66295CC9"/>
    <w:pPr>
      <w:keepNext/>
      <w:keepLines/>
      <w:numPr>
        <w:ilvl w:val="8"/>
        <w:numId w:val="2"/>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LO-normal"/>
    <w:next w:val="LO-normal"/>
    <w:uiPriority w:val="10"/>
    <w:qFormat/>
    <w:pPr>
      <w:keepNext/>
      <w:keepLines/>
      <w:spacing w:after="60" w:line="240" w:lineRule="auto"/>
    </w:pPr>
    <w:rPr>
      <w:sz w:val="52"/>
      <w:szCs w:val="52"/>
    </w:rPr>
  </w:style>
  <w:style w:type="character" w:styleId="Hyperlink">
    <w:name w:val="Hyperlink"/>
    <w:rPr>
      <w:color w:val="000080"/>
      <w:u w:val="single"/>
    </w:rPr>
  </w:style>
  <w:style w:type="character" w:styleId="FootnoteCharacters" w:customStyle="1">
    <w:name w:val="Footnote Characters"/>
    <w:qFormat/>
  </w:style>
  <w:style w:type="character" w:styleId="FootnoteReference">
    <w:name w:val="footnote reference"/>
    <w:rPr>
      <w:vertAlign w:val="superscript"/>
    </w:rPr>
  </w:style>
  <w:style w:type="paragraph" w:styleId="Heading" w:customStyle="1">
    <w:name w:val="Heading"/>
    <w:basedOn w:val="Normal"/>
    <w:next w:val="BodyText"/>
    <w:uiPriority w:val="1"/>
    <w:qFormat/>
    <w:rsid w:val="66295CC9"/>
    <w:pPr>
      <w:keepNext/>
      <w:spacing w:before="240" w:after="120"/>
    </w:pPr>
    <w:rPr>
      <w:rFonts w:ascii="Liberation Sans" w:hAnsi="Liberation Sans" w:eastAsia="Microsoft YaHei" w:cs="Lucida Sans"/>
      <w:sz w:val="28"/>
      <w:szCs w:val="28"/>
    </w:rPr>
  </w:style>
  <w:style w:type="paragraph" w:styleId="BodyText">
    <w:name w:val="Body Text"/>
    <w:basedOn w:val="Normal"/>
    <w:uiPriority w:val="1"/>
    <w:rsid w:val="66295CC9"/>
    <w:pPr>
      <w:spacing w:after="140"/>
    </w:pPr>
  </w:style>
  <w:style w:type="paragraph" w:styleId="List">
    <w:name w:val="List"/>
    <w:basedOn w:val="BodyText"/>
    <w:rPr>
      <w:rFonts w:cs="Lucida Sans"/>
    </w:rPr>
  </w:style>
  <w:style w:type="paragraph" w:styleId="Caption">
    <w:name w:val="caption"/>
    <w:basedOn w:val="Normal"/>
    <w:uiPriority w:val="1"/>
    <w:qFormat/>
    <w:rsid w:val="66295CC9"/>
    <w:pPr>
      <w:spacing w:before="120" w:after="120"/>
    </w:pPr>
    <w:rPr>
      <w:rFonts w:cs="Lucida Sans"/>
      <w:i/>
      <w:iCs/>
      <w:sz w:val="24"/>
      <w:szCs w:val="24"/>
    </w:rPr>
  </w:style>
  <w:style w:type="paragraph" w:styleId="Index" w:customStyle="1">
    <w:name w:val="Index"/>
    <w:basedOn w:val="Normal"/>
    <w:uiPriority w:val="1"/>
    <w:qFormat/>
    <w:rsid w:val="66295CC9"/>
    <w:rPr>
      <w:rFonts w:cs="Lucida Sans"/>
    </w:rPr>
  </w:style>
  <w:style w:type="paragraph" w:styleId="LO-normal" w:customStyle="1">
    <w:name w:val="LO-normal"/>
    <w:qFormat/>
    <w:rPr>
      <w:lang w:eastAsia="zh-CN" w:bidi="hi-IN"/>
    </w:rPr>
  </w:style>
  <w:style w:type="paragraph" w:styleId="Subtitle">
    <w:name w:val="Subtitle"/>
    <w:basedOn w:val="Normal"/>
    <w:next w:val="Normal"/>
    <w:uiPriority w:val="11"/>
    <w:qFormat/>
    <w:pPr>
      <w:keepNext/>
      <w:keepLines/>
      <w:spacing w:after="320" w:line="240" w:lineRule="auto"/>
    </w:pPr>
    <w:rPr>
      <w:color w:val="666666"/>
      <w:sz w:val="30"/>
      <w:szCs w:val="30"/>
    </w:rPr>
  </w:style>
  <w:style w:type="paragraph" w:styleId="FootnoteText">
    <w:name w:val="footnote text"/>
    <w:basedOn w:val="Normal"/>
    <w:uiPriority w:val="1"/>
    <w:rsid w:val="66295CC9"/>
  </w:style>
  <w:style w:type="paragraph" w:styleId="Quote">
    <w:name w:val="Quote"/>
    <w:basedOn w:val="Normal"/>
    <w:next w:val="Normal"/>
    <w:uiPriority w:val="29"/>
    <w:qFormat/>
    <w:rsid w:val="66295CC9"/>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66295CC9"/>
    <w:pPr>
      <w:spacing w:before="360" w:after="360"/>
      <w:ind w:left="864" w:right="864"/>
      <w:jc w:val="center"/>
    </w:pPr>
    <w:rPr>
      <w:i/>
      <w:iCs/>
      <w:color w:val="4F81BD" w:themeColor="accent1"/>
    </w:rPr>
  </w:style>
  <w:style w:type="paragraph" w:styleId="ListParagraph">
    <w:name w:val="List Paragraph"/>
    <w:basedOn w:val="Normal"/>
    <w:uiPriority w:val="34"/>
    <w:qFormat/>
    <w:rsid w:val="66295CC9"/>
    <w:pPr>
      <w:ind w:left="720"/>
      <w:contextualSpacing/>
    </w:pPr>
  </w:style>
  <w:style w:type="paragraph" w:styleId="TOC1">
    <w:name w:val="toc 1"/>
    <w:basedOn w:val="Normal"/>
    <w:next w:val="Normal"/>
    <w:uiPriority w:val="39"/>
    <w:unhideWhenUsed/>
    <w:rsid w:val="66295CC9"/>
    <w:pPr>
      <w:spacing w:after="100"/>
    </w:pPr>
  </w:style>
  <w:style w:type="paragraph" w:styleId="TOC2">
    <w:name w:val="toc 2"/>
    <w:basedOn w:val="Normal"/>
    <w:next w:val="Normal"/>
    <w:uiPriority w:val="39"/>
    <w:unhideWhenUsed/>
    <w:rsid w:val="66295CC9"/>
    <w:pPr>
      <w:spacing w:after="100"/>
      <w:ind w:left="220"/>
    </w:pPr>
  </w:style>
  <w:style w:type="paragraph" w:styleId="TOC3">
    <w:name w:val="toc 3"/>
    <w:basedOn w:val="Normal"/>
    <w:next w:val="Normal"/>
    <w:uiPriority w:val="39"/>
    <w:unhideWhenUsed/>
    <w:rsid w:val="66295CC9"/>
    <w:pPr>
      <w:spacing w:after="100"/>
      <w:ind w:left="440"/>
    </w:pPr>
  </w:style>
  <w:style w:type="paragraph" w:styleId="TOC4">
    <w:name w:val="toc 4"/>
    <w:basedOn w:val="Normal"/>
    <w:next w:val="Normal"/>
    <w:uiPriority w:val="39"/>
    <w:unhideWhenUsed/>
    <w:rsid w:val="66295CC9"/>
    <w:pPr>
      <w:spacing w:after="100"/>
      <w:ind w:left="660"/>
    </w:pPr>
  </w:style>
  <w:style w:type="paragraph" w:styleId="TOC5">
    <w:name w:val="toc 5"/>
    <w:basedOn w:val="Normal"/>
    <w:next w:val="Normal"/>
    <w:uiPriority w:val="39"/>
    <w:unhideWhenUsed/>
    <w:rsid w:val="66295CC9"/>
    <w:pPr>
      <w:spacing w:after="100"/>
      <w:ind w:left="880"/>
    </w:pPr>
  </w:style>
  <w:style w:type="paragraph" w:styleId="TOC6">
    <w:name w:val="toc 6"/>
    <w:basedOn w:val="Normal"/>
    <w:next w:val="Normal"/>
    <w:uiPriority w:val="39"/>
    <w:unhideWhenUsed/>
    <w:rsid w:val="66295CC9"/>
    <w:pPr>
      <w:spacing w:after="100"/>
      <w:ind w:left="1100"/>
    </w:pPr>
  </w:style>
  <w:style w:type="paragraph" w:styleId="TOC7">
    <w:name w:val="toc 7"/>
    <w:basedOn w:val="Normal"/>
    <w:next w:val="Normal"/>
    <w:uiPriority w:val="39"/>
    <w:unhideWhenUsed/>
    <w:rsid w:val="66295CC9"/>
    <w:pPr>
      <w:spacing w:after="100"/>
      <w:ind w:left="1320"/>
    </w:pPr>
  </w:style>
  <w:style w:type="paragraph" w:styleId="TOC8">
    <w:name w:val="toc 8"/>
    <w:basedOn w:val="Normal"/>
    <w:next w:val="Normal"/>
    <w:uiPriority w:val="39"/>
    <w:unhideWhenUsed/>
    <w:rsid w:val="66295CC9"/>
    <w:pPr>
      <w:spacing w:after="100"/>
      <w:ind w:left="1540"/>
    </w:pPr>
  </w:style>
  <w:style w:type="paragraph" w:styleId="TOC9">
    <w:name w:val="toc 9"/>
    <w:basedOn w:val="Normal"/>
    <w:next w:val="Normal"/>
    <w:uiPriority w:val="39"/>
    <w:unhideWhenUsed/>
    <w:rsid w:val="66295CC9"/>
    <w:pPr>
      <w:spacing w:after="100"/>
      <w:ind w:left="1760"/>
    </w:pPr>
  </w:style>
  <w:style w:type="paragraph" w:styleId="EndnoteText">
    <w:name w:val="endnote text"/>
    <w:basedOn w:val="Normal"/>
    <w:uiPriority w:val="99"/>
    <w:semiHidden/>
    <w:unhideWhenUsed/>
    <w:rsid w:val="66295CC9"/>
    <w:pPr>
      <w:spacing w:line="240" w:lineRule="auto"/>
    </w:pPr>
    <w:rPr>
      <w:sz w:val="20"/>
      <w:szCs w:val="20"/>
    </w:rPr>
  </w:style>
  <w:style w:type="paragraph" w:styleId="Footer">
    <w:name w:val="footer"/>
    <w:basedOn w:val="Normal"/>
    <w:uiPriority w:val="99"/>
    <w:unhideWhenUsed/>
    <w:rsid w:val="66295CC9"/>
    <w:pPr>
      <w:tabs>
        <w:tab w:val="center" w:pos="4680"/>
        <w:tab w:val="right" w:pos="9360"/>
      </w:tabs>
      <w:spacing w:line="240" w:lineRule="auto"/>
    </w:pPr>
  </w:style>
  <w:style w:type="paragraph" w:styleId="Header">
    <w:name w:val="header"/>
    <w:basedOn w:val="Normal"/>
    <w:uiPriority w:val="99"/>
    <w:unhideWhenUsed/>
    <w:rsid w:val="66295CC9"/>
    <w:pPr>
      <w:tabs>
        <w:tab w:val="center" w:pos="4680"/>
        <w:tab w:val="right" w:pos="9360"/>
      </w:tabs>
      <w:spacing w:line="240" w:lineRule="auto"/>
    </w:pPr>
  </w:style>
  <w:style w:type="paragraph" w:styleId="EPONormal" w:customStyle="1">
    <w:name w:val="EPO Normal"/>
    <w:qFormat/>
    <w:rsid w:val="00743163"/>
    <w:pPr>
      <w:spacing w:line="287" w:lineRule="auto"/>
      <w:jc w:val="both"/>
    </w:pPr>
    <w:rPr>
      <w:lang w:eastAsia="zh-CN" w:bidi="hi-IN"/>
    </w:rPr>
  </w:style>
  <w:style w:type="paragraph" w:styleId="EPOSubheading11pt" w:customStyle="1">
    <w:name w:val="EPO Subheading 11pt"/>
    <w:next w:val="EPONormal"/>
    <w:qFormat/>
    <w:rsid w:val="00743163"/>
    <w:pPr>
      <w:keepNext/>
      <w:spacing w:before="220" w:after="220" w:line="287" w:lineRule="auto"/>
    </w:pPr>
    <w:rPr>
      <w:b/>
      <w:lang w:eastAsia="zh-CN" w:bidi="hi-IN"/>
    </w:rPr>
  </w:style>
  <w:style w:type="paragraph" w:styleId="EPOFootnote" w:customStyle="1">
    <w:name w:val="EPO Footnote"/>
    <w:qFormat/>
    <w:rsid w:val="00743163"/>
    <w:pPr>
      <w:spacing w:line="287" w:lineRule="auto"/>
      <w:jc w:val="both"/>
    </w:pPr>
    <w:rPr>
      <w:sz w:val="16"/>
      <w:lang w:eastAsia="zh-CN" w:bidi="hi-IN"/>
    </w:rPr>
  </w:style>
  <w:style w:type="paragraph" w:styleId="EPOFooter" w:customStyle="1">
    <w:name w:val="EPO Footer"/>
    <w:qFormat/>
    <w:rsid w:val="00743163"/>
    <w:pPr>
      <w:spacing w:line="287" w:lineRule="auto"/>
    </w:pPr>
    <w:rPr>
      <w:sz w:val="16"/>
      <w:lang w:eastAsia="zh-CN" w:bidi="hi-IN"/>
    </w:rPr>
  </w:style>
  <w:style w:type="paragraph" w:styleId="EPOHeader" w:customStyle="1">
    <w:name w:val="EPO Header"/>
    <w:qFormat/>
    <w:rsid w:val="00743163"/>
    <w:pPr>
      <w:spacing w:line="287" w:lineRule="auto"/>
    </w:pPr>
    <w:rPr>
      <w:sz w:val="16"/>
      <w:lang w:eastAsia="zh-CN" w:bidi="hi-IN"/>
    </w:rPr>
  </w:style>
  <w:style w:type="paragraph" w:styleId="EPOSubheading14pt" w:customStyle="1">
    <w:name w:val="EPO Subheading 14pt"/>
    <w:next w:val="EPONormal"/>
    <w:qFormat/>
    <w:rsid w:val="00743163"/>
    <w:pPr>
      <w:keepNext/>
      <w:spacing w:before="220" w:after="220" w:line="287" w:lineRule="auto"/>
    </w:pPr>
    <w:rPr>
      <w:b/>
      <w:sz w:val="28"/>
      <w:lang w:eastAsia="zh-CN" w:bidi="hi-IN"/>
    </w:rPr>
  </w:style>
  <w:style w:type="paragraph" w:styleId="EPOAnnex" w:customStyle="1">
    <w:name w:val="EPO Annex"/>
    <w:next w:val="EPONormal"/>
    <w:qFormat/>
    <w:rsid w:val="00743163"/>
    <w:pPr>
      <w:pageBreakBefore/>
      <w:numPr>
        <w:numId w:val="3"/>
      </w:numPr>
      <w:tabs>
        <w:tab w:val="left" w:pos="1417"/>
      </w:tabs>
      <w:spacing w:after="220" w:line="287" w:lineRule="auto"/>
      <w:ind w:left="1417" w:hanging="1417"/>
    </w:pPr>
    <w:rPr>
      <w:b/>
      <w:sz w:val="28"/>
      <w:lang w:eastAsia="zh-CN" w:bidi="hi-IN"/>
    </w:rPr>
  </w:style>
  <w:style w:type="paragraph" w:styleId="EPOTitle1-25pt" w:customStyle="1">
    <w:name w:val="EPO Title 1 - 25pt"/>
    <w:next w:val="EPONormal"/>
    <w:qFormat/>
    <w:rsid w:val="00743163"/>
    <w:pPr>
      <w:spacing w:after="220" w:line="287" w:lineRule="auto"/>
    </w:pPr>
    <w:rPr>
      <w:b/>
      <w:sz w:val="50"/>
      <w:lang w:eastAsia="zh-CN" w:bidi="hi-IN"/>
    </w:rPr>
  </w:style>
  <w:style w:type="paragraph" w:styleId="EPOTitle2-18pt" w:customStyle="1">
    <w:name w:val="EPO Title 2 - 18pt"/>
    <w:next w:val="EPONormal"/>
    <w:qFormat/>
    <w:rsid w:val="00743163"/>
    <w:pPr>
      <w:spacing w:after="220" w:line="287" w:lineRule="auto"/>
    </w:pPr>
    <w:rPr>
      <w:b/>
      <w:sz w:val="36"/>
      <w:lang w:eastAsia="zh-CN" w:bidi="hi-IN"/>
    </w:rPr>
  </w:style>
  <w:style w:type="paragraph" w:styleId="EPOHeading1" w:customStyle="1">
    <w:name w:val="EPO Heading 1"/>
    <w:next w:val="EPONormal"/>
    <w:qFormat/>
    <w:rsid w:val="00743163"/>
    <w:pPr>
      <w:keepNext/>
      <w:tabs>
        <w:tab w:val="num" w:pos="720"/>
      </w:tabs>
      <w:spacing w:before="220" w:after="220" w:line="287" w:lineRule="auto"/>
      <w:ind w:left="720" w:hanging="720"/>
      <w:outlineLvl w:val="0"/>
    </w:pPr>
    <w:rPr>
      <w:b/>
      <w:sz w:val="28"/>
      <w:lang w:eastAsia="zh-CN" w:bidi="hi-IN"/>
    </w:rPr>
  </w:style>
  <w:style w:type="paragraph" w:styleId="EPOHeading2" w:customStyle="1">
    <w:name w:val="EPO Heading 2"/>
    <w:next w:val="EPONormal"/>
    <w:qFormat/>
    <w:rsid w:val="00743163"/>
    <w:pPr>
      <w:keepNext/>
      <w:tabs>
        <w:tab w:val="num" w:pos="1440"/>
      </w:tabs>
      <w:spacing w:before="220" w:after="220" w:line="287" w:lineRule="auto"/>
      <w:ind w:left="1440" w:hanging="720"/>
      <w:outlineLvl w:val="1"/>
    </w:pPr>
    <w:rPr>
      <w:b/>
      <w:sz w:val="24"/>
      <w:lang w:eastAsia="zh-CN" w:bidi="hi-IN"/>
    </w:rPr>
  </w:style>
  <w:style w:type="paragraph" w:styleId="EPOHeading3" w:customStyle="1">
    <w:name w:val="EPO Heading 3"/>
    <w:next w:val="EPONormal"/>
    <w:qFormat/>
    <w:rsid w:val="00743163"/>
    <w:pPr>
      <w:keepNext/>
      <w:tabs>
        <w:tab w:val="num" w:pos="2160"/>
      </w:tabs>
      <w:spacing w:before="220" w:after="220" w:line="287" w:lineRule="auto"/>
      <w:ind w:left="2160" w:hanging="720"/>
      <w:outlineLvl w:val="2"/>
    </w:pPr>
    <w:rPr>
      <w:b/>
      <w:lang w:eastAsia="zh-CN" w:bidi="hi-IN"/>
    </w:rPr>
  </w:style>
  <w:style w:type="paragraph" w:styleId="EPOHeading4" w:customStyle="1">
    <w:name w:val="EPO Heading 4"/>
    <w:next w:val="EPONormal"/>
    <w:qFormat/>
    <w:rsid w:val="00743163"/>
    <w:pPr>
      <w:keepNext/>
      <w:tabs>
        <w:tab w:val="num" w:pos="2880"/>
      </w:tabs>
      <w:spacing w:before="220" w:after="220" w:line="287" w:lineRule="auto"/>
      <w:ind w:left="2880" w:hanging="720"/>
      <w:outlineLvl w:val="3"/>
    </w:pPr>
    <w:rPr>
      <w:b/>
      <w:lang w:eastAsia="zh-CN" w:bidi="hi-IN"/>
    </w:rPr>
  </w:style>
  <w:style w:type="paragraph" w:styleId="EPOBullet1stlevel" w:customStyle="1">
    <w:name w:val="EPO Bullet 1st level"/>
    <w:qFormat/>
    <w:rsid w:val="00743163"/>
    <w:pPr>
      <w:tabs>
        <w:tab w:val="num" w:pos="720"/>
      </w:tabs>
      <w:spacing w:line="287" w:lineRule="auto"/>
      <w:ind w:left="397" w:hanging="397"/>
      <w:jc w:val="both"/>
    </w:pPr>
    <w:rPr>
      <w:lang w:eastAsia="zh-CN" w:bidi="hi-IN"/>
    </w:rPr>
  </w:style>
  <w:style w:type="paragraph" w:styleId="EPOBullet2ndlevel" w:customStyle="1">
    <w:name w:val="EPO Bullet 2nd level"/>
    <w:qFormat/>
    <w:rsid w:val="00743163"/>
    <w:pPr>
      <w:tabs>
        <w:tab w:val="num" w:pos="720"/>
      </w:tabs>
      <w:spacing w:line="287" w:lineRule="auto"/>
      <w:ind w:left="794" w:hanging="397"/>
      <w:jc w:val="both"/>
    </w:pPr>
    <w:rPr>
      <w:lang w:eastAsia="zh-CN" w:bidi="hi-IN"/>
    </w:rPr>
  </w:style>
  <w:style w:type="paragraph" w:styleId="EPOList-numbers" w:customStyle="1">
    <w:name w:val="EPO List - numbers"/>
    <w:qFormat/>
    <w:rsid w:val="00743163"/>
    <w:pPr>
      <w:tabs>
        <w:tab w:val="left" w:pos="397"/>
        <w:tab w:val="num" w:pos="720"/>
      </w:tabs>
      <w:spacing w:line="287" w:lineRule="auto"/>
      <w:ind w:left="720" w:hanging="720"/>
      <w:jc w:val="both"/>
    </w:pPr>
    <w:rPr>
      <w:lang w:eastAsia="zh-CN" w:bidi="hi-IN"/>
    </w:rPr>
  </w:style>
  <w:style w:type="paragraph" w:styleId="EPOList-letters" w:customStyle="1">
    <w:name w:val="EPO List - letters"/>
    <w:qFormat/>
    <w:rsid w:val="00743163"/>
    <w:pPr>
      <w:tabs>
        <w:tab w:val="left" w:pos="397"/>
        <w:tab w:val="num" w:pos="720"/>
      </w:tabs>
      <w:spacing w:line="287" w:lineRule="auto"/>
      <w:ind w:left="720" w:hanging="720"/>
      <w:jc w:val="both"/>
    </w:pPr>
    <w:rPr>
      <w:lang w:eastAsia="zh-CN" w:bidi="hi-IN"/>
    </w:rPr>
  </w:style>
  <w:style w:type="character" w:styleId="CommentReference">
    <w:name w:val="annotation reference"/>
    <w:basedOn w:val="DefaultParagraphFont"/>
    <w:uiPriority w:val="99"/>
    <w:semiHidden/>
    <w:unhideWhenUsed/>
    <w:rsid w:val="00743163"/>
    <w:rPr>
      <w:sz w:val="16"/>
      <w:szCs w:val="16"/>
    </w:rPr>
  </w:style>
  <w:style w:type="paragraph" w:styleId="CommentText">
    <w:name w:val="annotation text"/>
    <w:basedOn w:val="Normal"/>
    <w:link w:val="CommentTextChar"/>
    <w:uiPriority w:val="99"/>
    <w:unhideWhenUsed/>
    <w:rsid w:val="00743163"/>
    <w:pPr>
      <w:spacing w:line="240" w:lineRule="auto"/>
    </w:pPr>
    <w:rPr>
      <w:rFonts w:cs="Mangal"/>
      <w:sz w:val="20"/>
      <w:szCs w:val="18"/>
    </w:rPr>
  </w:style>
  <w:style w:type="character" w:styleId="CommentTextChar" w:customStyle="1">
    <w:name w:val="Comment Text Char"/>
    <w:basedOn w:val="DefaultParagraphFont"/>
    <w:link w:val="CommentText"/>
    <w:uiPriority w:val="99"/>
    <w:rsid w:val="00743163"/>
    <w:rPr>
      <w:rFonts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743163"/>
    <w:rPr>
      <w:b/>
      <w:bCs/>
    </w:rPr>
  </w:style>
  <w:style w:type="character" w:styleId="CommentSubjectChar" w:customStyle="1">
    <w:name w:val="Comment Subject Char"/>
    <w:basedOn w:val="CommentTextChar"/>
    <w:link w:val="CommentSubject"/>
    <w:uiPriority w:val="99"/>
    <w:semiHidden/>
    <w:rsid w:val="00743163"/>
    <w:rPr>
      <w:rFonts w:cs="Mangal"/>
      <w:b/>
      <w:bCs/>
      <w:sz w:val="20"/>
      <w:szCs w:val="18"/>
      <w:lang w:eastAsia="zh-CN" w:bidi="hi-IN"/>
    </w:rPr>
  </w:style>
  <w:style w:type="paragraph" w:styleId="Revision">
    <w:name w:val="Revision"/>
    <w:hidden/>
    <w:uiPriority w:val="99"/>
    <w:semiHidden/>
    <w:rsid w:val="00A705F7"/>
    <w:pPr>
      <w:spacing w:line="240" w:lineRule="auto"/>
    </w:pPr>
    <w:rPr>
      <w:rFonts w:cs="Mangal"/>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epo.org/de/news-events/european-inventor-award/meet-the-finalists/david-fattal?mtm_campaign=EIA2024&amp;mtm_keyword=pressrelease&amp;mtm_medium=press" TargetMode="External"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hyperlink" Target="https://www.epo.org/de/news-events/european-inventor-award/streaming?mtm_campaign=EIA2024&amp;mtm_keyword=pressrelease&amp;mtm_medium=press"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www.epo.org/?mtm_campaign=EIA2023&amp;mtm_keyword=EIA-pressrelease&amp;mtm_medium=press&amp;mtm_group=press" TargetMode="Externa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hyperlink" Target="https://www.epo.org/de/news-events/european-inventor-award?mtm_campaign=EIA2024&amp;mtm_keyword=pressrelease&amp;mtm_medium=press" TargetMode="External" Id="rId1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mailto:press@epo.org" TargetMode="Externa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5A0D5C07-C981-4662-9C8E-077F3DCB66F4}"/>
      </w:docPartPr>
      <w:docPartBody>
        <w:p w:rsidR="008471D7" w:rsidRDefault="008471D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Mangal">
    <w:panose1 w:val="00000400000000000000"/>
    <w:charset w:val="01"/>
    <w:family w:val="roman"/>
    <w:pitch w:val="variable"/>
    <w:sig w:usb0="0000A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471D7"/>
    <w:rsid w:val="00847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5ylT+lhpDVVOkd5jPJwbWaD5dA==">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</go:docsCustomData>
</go:gDocsCustomXmlDataStorag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TAS0-850928080-101625</_dlc_DocId>
    <_dlc_DocIdUrl xmlns="f2e99cb4-f4f9-415e-b3d9-1292be195fdc">
      <Url>https://byblos2019.internal.epo.org/sites/TAS/_layouts/15/DocIdRedir.aspx?ID=TAS0-850928080-101625</Url>
      <Description>TAS0-850928080-101625</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6BB8C3A4-EFFB-4C80-8180-A96E074BB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8D93BA-FF8D-427C-8EEE-99C7C52CA807}">
  <ds:schemaRefs>
    <ds:schemaRef ds:uri="Microsoft.SharePoint.Taxonomy.ContentTypeSync"/>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6F7EE12D-5448-428D-8E69-DB72EC63588D}">
  <ds:schemaRefs>
    <ds:schemaRef ds:uri="http://schemas.microsoft.com/sharepoint/events"/>
  </ds:schemaRefs>
</ds:datastoreItem>
</file>

<file path=customXml/itemProps5.xml><?xml version="1.0" encoding="utf-8"?>
<ds:datastoreItem xmlns:ds="http://schemas.openxmlformats.org/officeDocument/2006/customXml" ds:itemID="{3862392C-22D2-41BE-ACF1-05B96172158A}">
  <ds:schemaRefs>
    <ds:schemaRef ds:uri="http://schemas.microsoft.com/sharepoint/v3/contenttype/forms"/>
  </ds:schemaRefs>
</ds:datastoreItem>
</file>

<file path=customXml/itemProps6.xml><?xml version="1.0" encoding="utf-8"?>
<ds:datastoreItem xmlns:ds="http://schemas.openxmlformats.org/officeDocument/2006/customXml" ds:itemID="{C4A903CE-2904-4DAD-B5E2-84F89A148A0D}">
  <ds:schemaRefs>
    <ds:schemaRef ds:uri="c19017b9-b632-4fd7-b272-8e1706ce9985"/>
    <ds:schemaRef ds:uri="http://purl.org/dc/terms/"/>
    <ds:schemaRef ds:uri="http://schemas.microsoft.com/office/2006/documentManagement/types"/>
    <ds:schemaRef ds:uri="http://purl.org/dc/dcmitype/"/>
    <ds:schemaRef ds:uri="http://purl.org/dc/elements/1.1/"/>
    <ds:schemaRef ds:uri="http://schemas.microsoft.com/office/2006/metadata/properties"/>
    <ds:schemaRef ds:uri="f2e99cb4-f4f9-415e-b3d9-1292be195fdc"/>
    <ds:schemaRef ds:uri="http://schemas.openxmlformats.org/package/2006/metadata/core-properties"/>
    <ds:schemaRef ds:uri="http://schemas.microsoft.com/office/infopath/2007/PartnerControls"/>
    <ds:schemaRef ds:uri="http://schemas.microsoft.com/sharepoint/v3/field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Holger Neumann (External)</dc:creator>
  <lastModifiedBy>Sophie Rasbash (External)</lastModifiedBy>
  <revision>4</revision>
  <dcterms:created xsi:type="dcterms:W3CDTF">2024-05-08T11:43:00.0000000Z</dcterms:created>
  <dcterms:modified xsi:type="dcterms:W3CDTF">2024-05-13T15:17:48.9415996Z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a983c5a9-a015-4293-a669-0becc768ca84</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