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2885" w:rsidRDefault="009472C4" w14:paraId="00000002" w14:textId="77777777">
      <w:pPr>
        <w:spacing w:before="240" w:after="240" w:line="360" w:lineRule="auto"/>
        <w:jc w:val="right"/>
        <w:rPr>
          <w:b/>
          <w:sz w:val="28"/>
          <w:szCs w:val="28"/>
        </w:rPr>
      </w:pPr>
      <w:r>
        <w:rPr>
          <w:b/>
          <w:sz w:val="28"/>
          <w:szCs w:val="28"/>
        </w:rPr>
        <w:t xml:space="preserve">PRESS RELEASE </w:t>
      </w:r>
    </w:p>
    <w:p w:rsidR="002D2885" w:rsidP="6D7DCA86" w:rsidRDefault="0F0159CE" w14:paraId="00000004" w14:textId="1C5DD9B0">
      <w:pPr>
        <w:jc w:val="center"/>
        <w:rPr>
          <w:b/>
          <w:bCs/>
          <w:sz w:val="28"/>
          <w:szCs w:val="28"/>
        </w:rPr>
      </w:pPr>
      <w:r w:rsidRPr="6D7DCA86">
        <w:rPr>
          <w:b/>
          <w:bCs/>
          <w:sz w:val="28"/>
          <w:szCs w:val="28"/>
        </w:rPr>
        <w:t>I</w:t>
      </w:r>
      <w:r w:rsidRPr="6D7DCA86" w:rsidR="406A498D">
        <w:rPr>
          <w:b/>
          <w:bCs/>
          <w:sz w:val="28"/>
          <w:szCs w:val="28"/>
        </w:rPr>
        <w:t>mprov</w:t>
      </w:r>
      <w:r w:rsidRPr="6D7DCA86" w:rsidR="319602AB">
        <w:rPr>
          <w:b/>
          <w:bCs/>
          <w:sz w:val="28"/>
          <w:szCs w:val="28"/>
        </w:rPr>
        <w:t>ing</w:t>
      </w:r>
      <w:r w:rsidRPr="6D7DCA86" w:rsidR="406A498D">
        <w:rPr>
          <w:b/>
          <w:bCs/>
          <w:sz w:val="28"/>
          <w:szCs w:val="28"/>
        </w:rPr>
        <w:t xml:space="preserve"> quality of life and autonomy for</w:t>
      </w:r>
      <w:r w:rsidRPr="6D7DCA86" w:rsidR="009472C4">
        <w:rPr>
          <w:b/>
          <w:bCs/>
          <w:sz w:val="28"/>
          <w:szCs w:val="28"/>
        </w:rPr>
        <w:t xml:space="preserve"> Parkinson’s</w:t>
      </w:r>
      <w:r w:rsidRPr="6D7DCA86" w:rsidR="14192332">
        <w:rPr>
          <w:b/>
          <w:bCs/>
          <w:sz w:val="28"/>
          <w:szCs w:val="28"/>
        </w:rPr>
        <w:t xml:space="preserve"> patients</w:t>
      </w:r>
      <w:r w:rsidRPr="6D7DCA86" w:rsidR="009472C4">
        <w:rPr>
          <w:b/>
          <w:bCs/>
          <w:sz w:val="28"/>
          <w:szCs w:val="28"/>
        </w:rPr>
        <w:t>: French neurologists selected as finalists for the European Inventor Award</w:t>
      </w:r>
      <w:r w:rsidRPr="6D7DCA86" w:rsidR="2038CDB6">
        <w:rPr>
          <w:b/>
          <w:bCs/>
          <w:sz w:val="28"/>
          <w:szCs w:val="28"/>
        </w:rPr>
        <w:t xml:space="preserve"> </w:t>
      </w:r>
      <w:r w:rsidRPr="6D7DCA86" w:rsidR="232E850A">
        <w:rPr>
          <w:b/>
          <w:bCs/>
          <w:sz w:val="28"/>
          <w:szCs w:val="28"/>
        </w:rPr>
        <w:t>2024</w:t>
      </w:r>
      <w:r w:rsidRPr="6D7DCA86" w:rsidR="2038CDB6">
        <w:rPr>
          <w:b/>
          <w:bCs/>
          <w:sz w:val="28"/>
          <w:szCs w:val="28"/>
        </w:rPr>
        <w:t xml:space="preserve"> </w:t>
      </w:r>
    </w:p>
    <w:p w:rsidR="6D7DCA86" w:rsidP="6D7DCA86" w:rsidRDefault="6D7DCA86" w14:paraId="6624901F" w14:textId="08C5644B">
      <w:pPr>
        <w:jc w:val="center"/>
        <w:rPr>
          <w:b/>
          <w:bCs/>
          <w:sz w:val="28"/>
          <w:szCs w:val="28"/>
        </w:rPr>
      </w:pPr>
    </w:p>
    <w:p w:rsidR="002D2885" w:rsidRDefault="009472C4" w14:paraId="00000005" w14:textId="714D4FFB">
      <w:pPr>
        <w:numPr>
          <w:ilvl w:val="0"/>
          <w:numId w:val="1"/>
        </w:numPr>
        <w:ind w:left="714" w:hanging="357"/>
        <w:jc w:val="both"/>
        <w:rPr>
          <w:b w:val="1"/>
          <w:bCs w:val="1"/>
        </w:rPr>
      </w:pPr>
      <w:r w:rsidRPr="2AF0374B" w:rsidR="009472C4">
        <w:rPr>
          <w:b w:val="1"/>
          <w:bCs w:val="1"/>
        </w:rPr>
        <w:t xml:space="preserve">Professors David Devos and Caroline Moreau and their team found a way to reduce </w:t>
      </w:r>
      <w:r w:rsidRPr="2AF0374B" w:rsidR="1188BA64">
        <w:rPr>
          <w:b w:val="1"/>
          <w:bCs w:val="1"/>
        </w:rPr>
        <w:t>the sym</w:t>
      </w:r>
      <w:r w:rsidRPr="2AF0374B" w:rsidR="5CE562E5">
        <w:rPr>
          <w:b w:val="1"/>
          <w:bCs w:val="1"/>
        </w:rPr>
        <w:t>p</w:t>
      </w:r>
      <w:r w:rsidRPr="2AF0374B" w:rsidR="1188BA64">
        <w:rPr>
          <w:b w:val="1"/>
          <w:bCs w:val="1"/>
        </w:rPr>
        <w:t>to</w:t>
      </w:r>
      <w:r w:rsidRPr="2AF0374B" w:rsidR="6ACD5EB0">
        <w:rPr>
          <w:b w:val="1"/>
          <w:bCs w:val="1"/>
        </w:rPr>
        <w:t>m</w:t>
      </w:r>
      <w:r w:rsidRPr="2AF0374B" w:rsidR="1188BA64">
        <w:rPr>
          <w:b w:val="1"/>
          <w:bCs w:val="1"/>
        </w:rPr>
        <w:t>s associated with Parkinson’s, such</w:t>
      </w:r>
      <w:r w:rsidRPr="2AF0374B" w:rsidR="04A1EE04">
        <w:rPr>
          <w:b w:val="1"/>
          <w:bCs w:val="1"/>
        </w:rPr>
        <w:t xml:space="preserve"> as tremors,</w:t>
      </w:r>
      <w:r w:rsidRPr="2AF0374B" w:rsidR="1188BA64">
        <w:rPr>
          <w:b w:val="1"/>
          <w:bCs w:val="1"/>
        </w:rPr>
        <w:t xml:space="preserve"> </w:t>
      </w:r>
      <w:r w:rsidRPr="2AF0374B" w:rsidR="752F4BA2">
        <w:rPr>
          <w:b w:val="1"/>
          <w:bCs w:val="1"/>
        </w:rPr>
        <w:t xml:space="preserve">slowness, stiffness, </w:t>
      </w:r>
      <w:r w:rsidRPr="2AF0374B" w:rsidR="752F4BA2">
        <w:rPr>
          <w:b w:val="1"/>
          <w:bCs w:val="1"/>
        </w:rPr>
        <w:t>pain</w:t>
      </w:r>
      <w:r w:rsidRPr="2AF0374B" w:rsidR="752F4BA2">
        <w:rPr>
          <w:b w:val="1"/>
          <w:bCs w:val="1"/>
        </w:rPr>
        <w:t xml:space="preserve"> and difficulty walking and communicating</w:t>
      </w:r>
    </w:p>
    <w:p w:rsidR="009472C4" w:rsidRDefault="009472C4" w14:paraId="5472EDAC" w14:textId="317E4E22">
      <w:pPr>
        <w:numPr>
          <w:ilvl w:val="0"/>
          <w:numId w:val="1"/>
        </w:numPr>
        <w:ind w:left="714" w:hanging="357"/>
        <w:jc w:val="both"/>
        <w:rPr>
          <w:b w:val="1"/>
          <w:bCs w:val="1"/>
        </w:rPr>
      </w:pPr>
      <w:r w:rsidRPr="72724F9E" w:rsidR="009472C4">
        <w:rPr>
          <w:b w:val="1"/>
          <w:bCs w:val="1"/>
        </w:rPr>
        <w:t>The</w:t>
      </w:r>
      <w:r w:rsidRPr="72724F9E" w:rsidR="0BA65622">
        <w:rPr>
          <w:b w:val="1"/>
          <w:bCs w:val="1"/>
        </w:rPr>
        <w:t>ir invention</w:t>
      </w:r>
      <w:r w:rsidRPr="72724F9E" w:rsidR="009472C4">
        <w:rPr>
          <w:b w:val="1"/>
          <w:bCs w:val="1"/>
        </w:rPr>
        <w:t xml:space="preserve"> </w:t>
      </w:r>
      <w:r w:rsidRPr="72724F9E" w:rsidR="4A5661FD">
        <w:rPr>
          <w:b w:val="1"/>
          <w:bCs w:val="1"/>
        </w:rPr>
        <w:t xml:space="preserve">compensates for the lack of </w:t>
      </w:r>
      <w:r w:rsidRPr="72724F9E" w:rsidR="009472C4">
        <w:rPr>
          <w:b w:val="1"/>
          <w:bCs w:val="1"/>
        </w:rPr>
        <w:t>dopamine</w:t>
      </w:r>
      <w:r w:rsidRPr="72724F9E" w:rsidR="2DB9645F">
        <w:rPr>
          <w:b w:val="1"/>
          <w:bCs w:val="1"/>
        </w:rPr>
        <w:t xml:space="preserve"> in the brain</w:t>
      </w:r>
      <w:r w:rsidRPr="72724F9E" w:rsidR="5D0C1F00">
        <w:rPr>
          <w:b w:val="1"/>
          <w:bCs w:val="1"/>
        </w:rPr>
        <w:t>,</w:t>
      </w:r>
      <w:r w:rsidRPr="72724F9E" w:rsidR="2DB9645F">
        <w:rPr>
          <w:b w:val="1"/>
          <w:bCs w:val="1"/>
        </w:rPr>
        <w:t xml:space="preserve"> prevent</w:t>
      </w:r>
      <w:r w:rsidRPr="72724F9E" w:rsidR="7445932B">
        <w:rPr>
          <w:b w:val="1"/>
          <w:bCs w:val="1"/>
        </w:rPr>
        <w:t>ing</w:t>
      </w:r>
      <w:r w:rsidRPr="72724F9E" w:rsidR="2DB9645F">
        <w:rPr>
          <w:b w:val="1"/>
          <w:bCs w:val="1"/>
        </w:rPr>
        <w:t xml:space="preserve"> its oxidation and us</w:t>
      </w:r>
      <w:r w:rsidRPr="72724F9E" w:rsidR="510E56F4">
        <w:rPr>
          <w:b w:val="1"/>
          <w:bCs w:val="1"/>
        </w:rPr>
        <w:t>ing</w:t>
      </w:r>
      <w:r w:rsidRPr="72724F9E" w:rsidR="2DB9645F">
        <w:rPr>
          <w:b w:val="1"/>
          <w:bCs w:val="1"/>
        </w:rPr>
        <w:t xml:space="preserve"> a </w:t>
      </w:r>
      <w:r w:rsidRPr="72724F9E" w:rsidR="08C504A6">
        <w:rPr>
          <w:b w:val="1"/>
          <w:bCs w:val="1"/>
        </w:rPr>
        <w:t>pump</w:t>
      </w:r>
      <w:r w:rsidRPr="72724F9E" w:rsidR="2DB9645F">
        <w:rPr>
          <w:b w:val="1"/>
          <w:bCs w:val="1"/>
        </w:rPr>
        <w:t xml:space="preserve"> to deliver </w:t>
      </w:r>
      <w:r w:rsidRPr="72724F9E" w:rsidR="13F31B7B">
        <w:rPr>
          <w:b w:val="1"/>
          <w:bCs w:val="1"/>
        </w:rPr>
        <w:t>it</w:t>
      </w:r>
      <w:r w:rsidRPr="72724F9E" w:rsidR="009472C4">
        <w:rPr>
          <w:b w:val="1"/>
          <w:bCs w:val="1"/>
        </w:rPr>
        <w:t xml:space="preserve"> t</w:t>
      </w:r>
      <w:r w:rsidRPr="72724F9E" w:rsidR="5DAA1E7C">
        <w:rPr>
          <w:b w:val="1"/>
          <w:bCs w:val="1"/>
        </w:rPr>
        <w:t>o</w:t>
      </w:r>
      <w:r w:rsidRPr="72724F9E" w:rsidR="009472C4">
        <w:rPr>
          <w:b w:val="1"/>
          <w:bCs w:val="1"/>
        </w:rPr>
        <w:t xml:space="preserve"> the central nervous syste</w:t>
      </w:r>
      <w:r w:rsidRPr="72724F9E" w:rsidR="1B6774C4">
        <w:rPr>
          <w:b w:val="1"/>
          <w:bCs w:val="1"/>
        </w:rPr>
        <w:t>m</w:t>
      </w:r>
    </w:p>
    <w:p w:rsidR="009472C4" w:rsidP="646AAD9D" w:rsidRDefault="7511EB29" w14:paraId="24370D9D" w14:textId="6FA035E8">
      <w:pPr>
        <w:numPr>
          <w:ilvl w:val="0"/>
          <w:numId w:val="1"/>
        </w:numPr>
        <w:ind w:left="714" w:hanging="357"/>
        <w:jc w:val="both"/>
        <w:rPr>
          <w:b w:val="1"/>
          <w:bCs w:val="1"/>
        </w:rPr>
      </w:pPr>
      <w:r w:rsidRPr="080BCE38" w:rsidR="7511EB29">
        <w:rPr>
          <w:b w:val="1"/>
          <w:bCs w:val="1"/>
        </w:rPr>
        <w:t>The</w:t>
      </w:r>
      <w:r w:rsidRPr="080BCE38" w:rsidR="21513F28">
        <w:rPr>
          <w:b w:val="1"/>
          <w:bCs w:val="1"/>
        </w:rPr>
        <w:t xml:space="preserve"> French </w:t>
      </w:r>
      <w:r w:rsidRPr="080BCE38" w:rsidR="3A824DE8">
        <w:rPr>
          <w:b w:val="1"/>
          <w:bCs w:val="1"/>
        </w:rPr>
        <w:t>couple</w:t>
      </w:r>
      <w:r w:rsidRPr="080BCE38" w:rsidR="7DD26188">
        <w:rPr>
          <w:b w:val="1"/>
          <w:bCs w:val="1"/>
        </w:rPr>
        <w:t xml:space="preserve"> will compete for the ‘Research’ category award against</w:t>
      </w:r>
      <w:r w:rsidRPr="080BCE38" w:rsidR="0686E278">
        <w:rPr>
          <w:b w:val="1"/>
          <w:bCs w:val="1"/>
        </w:rPr>
        <w:t xml:space="preserve"> a German and a Maltese team</w:t>
      </w:r>
      <w:r w:rsidRPr="080BCE38" w:rsidR="7DD26188">
        <w:rPr>
          <w:b w:val="1"/>
          <w:bCs w:val="1"/>
        </w:rPr>
        <w:t xml:space="preserve"> </w:t>
      </w:r>
      <w:r w:rsidRPr="080BCE38" w:rsidR="00BB41D5">
        <w:rPr>
          <w:b w:val="1"/>
          <w:bCs w:val="1"/>
        </w:rPr>
        <w:t xml:space="preserve">until 9 July </w:t>
      </w:r>
    </w:p>
    <w:p w:rsidR="4AF43367" w:rsidP="080BCE38" w:rsidRDefault="4AF43367" w14:paraId="056F84FA" w14:textId="21A17E0F">
      <w:pPr>
        <w:pStyle w:val="Normal"/>
        <w:numPr>
          <w:ilvl w:val="0"/>
          <w:numId w:val="1"/>
        </w:numPr>
        <w:ind w:left="714" w:hanging="357"/>
        <w:jc w:val="both"/>
        <w:rPr>
          <w:rFonts w:ascii="Arial" w:hAnsi="Arial" w:eastAsia="Arial" w:cs="Arial"/>
          <w:noProof w:val="0"/>
          <w:sz w:val="22"/>
          <w:szCs w:val="22"/>
          <w:lang w:val="en-GB"/>
        </w:rPr>
      </w:pPr>
      <w:r w:rsidRPr="23C0B20C" w:rsidR="4AF43367">
        <w:rPr>
          <w:rFonts w:ascii="Arial" w:hAnsi="Arial" w:eastAsia="Arial" w:cs="Arial"/>
          <w:b w:val="1"/>
          <w:bCs w:val="1"/>
          <w:i w:val="0"/>
          <w:iCs w:val="0"/>
          <w:caps w:val="0"/>
          <w:smallCaps w:val="0"/>
          <w:noProof w:val="0"/>
          <w:color w:val="000000" w:themeColor="text1" w:themeTint="FF" w:themeShade="FF"/>
          <w:sz w:val="22"/>
          <w:szCs w:val="22"/>
          <w:lang w:val="en-GB"/>
        </w:rPr>
        <w:t xml:space="preserve">Voting for the </w:t>
      </w:r>
      <w:hyperlink r:id="R06864dbcd5414674">
        <w:r w:rsidRPr="23C0B20C" w:rsidR="4AF43367">
          <w:rPr>
            <w:rStyle w:val="Hyperlink"/>
            <w:rFonts w:ascii="Arial" w:hAnsi="Arial" w:eastAsia="Arial" w:cs="Arial"/>
            <w:b w:val="1"/>
            <w:bCs w:val="1"/>
            <w:i w:val="0"/>
            <w:iCs w:val="0"/>
            <w:caps w:val="0"/>
            <w:smallCaps w:val="0"/>
            <w:strike w:val="0"/>
            <w:dstrike w:val="0"/>
            <w:noProof w:val="0"/>
            <w:sz w:val="22"/>
            <w:szCs w:val="22"/>
            <w:lang w:val="en-GB"/>
          </w:rPr>
          <w:t>Popular Prize</w:t>
        </w:r>
      </w:hyperlink>
      <w:r w:rsidRPr="23C0B20C" w:rsidR="4AF43367">
        <w:rPr>
          <w:rFonts w:ascii="Arial" w:hAnsi="Arial" w:eastAsia="Arial" w:cs="Arial"/>
          <w:b w:val="1"/>
          <w:bCs w:val="1"/>
          <w:i w:val="0"/>
          <w:iCs w:val="0"/>
          <w:caps w:val="0"/>
          <w:smallCaps w:val="0"/>
          <w:noProof w:val="0"/>
          <w:color w:val="000000" w:themeColor="text1" w:themeTint="FF" w:themeShade="FF"/>
          <w:sz w:val="22"/>
          <w:szCs w:val="22"/>
          <w:lang w:val="en-GB"/>
        </w:rPr>
        <w:t>, awarded by the public, is open as of today</w:t>
      </w:r>
    </w:p>
    <w:p w:rsidR="002D2885" w:rsidP="6D7DCA86" w:rsidRDefault="002D2885" w14:paraId="00000008" w14:textId="2953E583">
      <w:pPr>
        <w:jc w:val="both"/>
        <w:rPr>
          <w:b/>
          <w:bCs/>
        </w:rPr>
      </w:pPr>
    </w:p>
    <w:p w:rsidR="002D2885" w:rsidRDefault="138CBE0F" w14:paraId="00000009" w14:textId="5B74DDA1">
      <w:pPr>
        <w:spacing w:line="240" w:lineRule="auto"/>
        <w:jc w:val="both"/>
      </w:pPr>
      <w:r w:rsidRPr="5F358701" w:rsidR="138CBE0F">
        <w:rPr>
          <w:b w:val="1"/>
          <w:bCs w:val="1"/>
        </w:rPr>
        <w:t xml:space="preserve">Munich, </w:t>
      </w:r>
      <w:r w:rsidRPr="5F358701" w:rsidR="18E7170B">
        <w:rPr>
          <w:b w:val="1"/>
          <w:bCs w:val="1"/>
        </w:rPr>
        <w:t>16 May</w:t>
      </w:r>
      <w:r w:rsidRPr="5F358701" w:rsidR="138CBE0F">
        <w:rPr>
          <w:b w:val="1"/>
          <w:bCs w:val="1"/>
        </w:rPr>
        <w:t xml:space="preserve"> 2024 </w:t>
      </w:r>
      <w:r w:rsidR="138CBE0F">
        <w:rPr/>
        <w:t xml:space="preserve">– </w:t>
      </w:r>
      <w:r>
        <w:fldChar w:fldCharType="begin"/>
      </w:r>
      <w:r>
        <w:instrText xml:space="preserve">HYPERLINK "https://www.parkinsonseurope.org/about-parkinsons/what-is-parkinsons/" </w:instrText>
      </w:r>
      <w:r>
        <w:fldChar w:fldCharType="separate"/>
      </w:r>
      <w:r w:rsidRPr="5F358701" w:rsidR="18E7170B">
        <w:rPr>
          <w:color w:val="000000" w:themeColor="text1" w:themeTint="FF" w:themeShade="FF"/>
          <w:u w:val="single"/>
        </w:rPr>
        <w:t>Parkinson’s Europe</w:t>
      </w:r>
      <w:del w:author="Lucia Sixto Barcia" w:date="2024-04-02T11:48:00Z" w:id="826815561">
        <w:r>
          <w:fldChar w:fldCharType="end"/>
        </w:r>
      </w:del>
      <w:r w:rsidRPr="5F358701" w:rsidR="138CBE0F">
        <w:rPr>
          <w:rFonts w:ascii="Arial" w:hAnsi="Arial" w:eastAsia="Arial" w:cs="Arial"/>
          <w:color w:val="auto"/>
          <w:sz w:val="22"/>
          <w:szCs w:val="22"/>
          <w:lang w:eastAsia="ja-JP" w:bidi="ar-SA"/>
        </w:rPr>
        <w:t xml:space="preserve"> </w:t>
      </w:r>
      <w:r w:rsidRPr="5F358701" w:rsidR="138CBE0F">
        <w:rPr>
          <w:color w:val="000000" w:themeColor="text1" w:themeTint="FF" w:themeShade="FF"/>
        </w:rPr>
        <w:t xml:space="preserve">estimates that Parkinson’s Disease (PD) affects </w:t>
      </w:r>
      <w:r w:rsidR="138CBE0F">
        <w:rPr/>
        <w:t>approximately 10</w:t>
      </w:r>
      <w:r w:rsidR="138CBE0F">
        <w:rPr/>
        <w:t xml:space="preserve"> million people worldwide, and the number of cases is increasing</w:t>
      </w:r>
      <w:r w:rsidR="432CE709">
        <w:rPr/>
        <w:t xml:space="preserve"> due </w:t>
      </w:r>
      <w:r w:rsidR="5CE81428">
        <w:rPr/>
        <w:t>to</w:t>
      </w:r>
      <w:r w:rsidR="432CE709">
        <w:rPr/>
        <w:t xml:space="preserve"> </w:t>
      </w:r>
      <w:r w:rsidR="002E6A86">
        <w:rPr/>
        <w:t xml:space="preserve">longer </w:t>
      </w:r>
      <w:r w:rsidR="432CE709">
        <w:rPr/>
        <w:t>life expectancy</w:t>
      </w:r>
      <w:r w:rsidR="138CBE0F">
        <w:rPr/>
        <w:t xml:space="preserve">. French neurologists </w:t>
      </w:r>
      <w:r w:rsidR="2BA32F41">
        <w:rPr/>
        <w:t xml:space="preserve">and pharmacologists </w:t>
      </w:r>
      <w:r w:rsidR="138CBE0F">
        <w:rPr/>
        <w:t xml:space="preserve">David Devos and Caroline Moreau, along with their team, have developed a </w:t>
      </w:r>
      <w:r w:rsidR="1794F28F">
        <w:rPr/>
        <w:t xml:space="preserve">game-changing </w:t>
      </w:r>
      <w:r w:rsidR="138CBE0F">
        <w:rPr/>
        <w:t xml:space="preserve">method that </w:t>
      </w:r>
      <w:r w:rsidRPr="5F358701" w:rsidR="138CBE0F">
        <w:rPr>
          <w:b w:val="1"/>
          <w:bCs w:val="1"/>
        </w:rPr>
        <w:t>targets the decreasing levels of dopamine associated with advance-staged</w:t>
      </w:r>
      <w:r w:rsidRPr="5F358701" w:rsidR="64793069">
        <w:rPr>
          <w:b w:val="1"/>
          <w:bCs w:val="1"/>
        </w:rPr>
        <w:t xml:space="preserve"> </w:t>
      </w:r>
      <w:r w:rsidRPr="5F358701" w:rsidR="05460F2D">
        <w:rPr>
          <w:b w:val="1"/>
          <w:bCs w:val="1"/>
        </w:rPr>
        <w:t>Parkinson’s</w:t>
      </w:r>
      <w:r w:rsidR="138CBE0F">
        <w:rPr/>
        <w:t xml:space="preserve">, alleviating symptoms </w:t>
      </w:r>
      <w:r w:rsidR="42C527FD">
        <w:rPr/>
        <w:t xml:space="preserve">such as trembling, slowness, stiffness, </w:t>
      </w:r>
      <w:r w:rsidR="42C527FD">
        <w:rPr/>
        <w:t>pain</w:t>
      </w:r>
      <w:r w:rsidR="42C527FD">
        <w:rPr/>
        <w:t xml:space="preserve"> and difficulty walking and communicating</w:t>
      </w:r>
      <w:r w:rsidR="138CBE0F">
        <w:rPr/>
        <w:t>.</w:t>
      </w:r>
      <w:r w:rsidR="08DC929F">
        <w:rPr/>
        <w:t xml:space="preserve"> </w:t>
      </w:r>
      <w:r w:rsidRPr="5F358701" w:rsidR="138CBE0F">
        <w:rPr>
          <w:b w:val="1"/>
          <w:bCs w:val="1"/>
        </w:rPr>
        <w:t>Devos and Moreau</w:t>
      </w:r>
      <w:r w:rsidRPr="5F358701" w:rsidR="18BC50CF">
        <w:rPr>
          <w:b w:val="1"/>
          <w:bCs w:val="1"/>
        </w:rPr>
        <w:t xml:space="preserve">, </w:t>
      </w:r>
      <w:r w:rsidRPr="5F358701" w:rsidR="6C0C1A18">
        <w:rPr>
          <w:b w:val="1"/>
          <w:bCs w:val="1"/>
        </w:rPr>
        <w:t>partners in life and at work</w:t>
      </w:r>
      <w:r w:rsidRPr="5F358701" w:rsidR="18BC50CF">
        <w:rPr>
          <w:b w:val="1"/>
          <w:bCs w:val="1"/>
        </w:rPr>
        <w:t>,</w:t>
      </w:r>
      <w:r w:rsidRPr="5F358701" w:rsidR="138CBE0F">
        <w:rPr>
          <w:b w:val="1"/>
          <w:bCs w:val="1"/>
        </w:rPr>
        <w:t xml:space="preserve"> are finalists in the ‘Research’ category of the European Inventor Award</w:t>
      </w:r>
      <w:r w:rsidRPr="5F358701" w:rsidR="12F8DB62">
        <w:rPr>
          <w:b w:val="1"/>
          <w:bCs w:val="1"/>
        </w:rPr>
        <w:t xml:space="preserve"> 2024</w:t>
      </w:r>
      <w:r w:rsidRPr="5F358701" w:rsidR="138CBE0F">
        <w:rPr>
          <w:b w:val="1"/>
          <w:bCs w:val="1"/>
        </w:rPr>
        <w:t xml:space="preserve"> in recognition of their dedicated work</w:t>
      </w:r>
      <w:r w:rsidR="138CBE0F">
        <w:rPr/>
        <w:t xml:space="preserve">. They were selected from over </w:t>
      </w:r>
      <w:r w:rsidR="47F36985">
        <w:rPr/>
        <w:t>550</w:t>
      </w:r>
      <w:r w:rsidR="138CBE0F">
        <w:rPr/>
        <w:t xml:space="preserve"> candidates for this year’s edition.</w:t>
      </w:r>
    </w:p>
    <w:p w:rsidR="002D2885" w:rsidP="6D7DCA86" w:rsidRDefault="1F84C2C5" w14:paraId="0000000A" w14:textId="03FA8C3E">
      <w:pPr>
        <w:spacing w:before="240" w:after="240" w:line="240" w:lineRule="auto"/>
        <w:jc w:val="both"/>
        <w:rPr>
          <w:b/>
          <w:bCs/>
          <w:color w:val="BE0F05"/>
        </w:rPr>
      </w:pPr>
      <w:r w:rsidRPr="54C82615">
        <w:rPr>
          <w:b/>
          <w:bCs/>
          <w:color w:val="BE0F05"/>
        </w:rPr>
        <w:t>D</w:t>
      </w:r>
      <w:r w:rsidRPr="54C82615" w:rsidR="53822E6E">
        <w:rPr>
          <w:b/>
          <w:bCs/>
          <w:color w:val="BE0F05"/>
        </w:rPr>
        <w:t>opamine</w:t>
      </w:r>
      <w:r w:rsidRPr="54C82615" w:rsidR="29F4AE24">
        <w:rPr>
          <w:b/>
          <w:bCs/>
          <w:color w:val="BE0F05"/>
        </w:rPr>
        <w:t>, the key for</w:t>
      </w:r>
      <w:r w:rsidRPr="54C82615" w:rsidR="53822E6E">
        <w:rPr>
          <w:b/>
          <w:bCs/>
          <w:color w:val="BE0F05"/>
        </w:rPr>
        <w:t xml:space="preserve"> </w:t>
      </w:r>
      <w:r w:rsidRPr="54C82615" w:rsidR="0F075014">
        <w:rPr>
          <w:b/>
          <w:bCs/>
          <w:color w:val="BE0F05"/>
        </w:rPr>
        <w:t>reducing symptoms</w:t>
      </w:r>
      <w:r w:rsidRPr="54C82615" w:rsidR="49144AF9">
        <w:rPr>
          <w:b/>
          <w:bCs/>
          <w:color w:val="BE0F05"/>
        </w:rPr>
        <w:t xml:space="preserve"> </w:t>
      </w:r>
      <w:r w:rsidRPr="54C82615" w:rsidR="2D0F482E">
        <w:rPr>
          <w:b/>
          <w:bCs/>
          <w:color w:val="BE0F05"/>
        </w:rPr>
        <w:t>of Parkinson’s</w:t>
      </w:r>
    </w:p>
    <w:p w:rsidR="002D2885" w:rsidRDefault="1CE96827" w14:paraId="0000000B" w14:textId="25C57F9F">
      <w:pPr>
        <w:spacing w:line="240" w:lineRule="auto"/>
        <w:jc w:val="both"/>
      </w:pPr>
      <w:r w:rsidR="1CE96827">
        <w:rPr/>
        <w:t>D</w:t>
      </w:r>
      <w:r w:rsidR="3849EF32">
        <w:rPr/>
        <w:t xml:space="preserve">opamine plays a key role as a </w:t>
      </w:r>
      <w:r w:rsidR="4F6BE7EE">
        <w:rPr/>
        <w:t>neurotransmi</w:t>
      </w:r>
      <w:r w:rsidR="023DCB82">
        <w:rPr/>
        <w:t>tte</w:t>
      </w:r>
      <w:r w:rsidR="4F6BE7EE">
        <w:rPr/>
        <w:t>r</w:t>
      </w:r>
      <w:r w:rsidR="1E02F82F">
        <w:rPr/>
        <w:t>, but patients with Parkinson’s present d</w:t>
      </w:r>
      <w:r w:rsidR="1CE96827">
        <w:rPr/>
        <w:t xml:space="preserve">ecreased levels </w:t>
      </w:r>
      <w:r w:rsidR="73788309">
        <w:rPr/>
        <w:t>of this</w:t>
      </w:r>
      <w:r w:rsidR="6CC2B393">
        <w:rPr/>
        <w:t xml:space="preserve"> molecule</w:t>
      </w:r>
      <w:r w:rsidR="73788309">
        <w:rPr/>
        <w:t xml:space="preserve"> </w:t>
      </w:r>
      <w:r w:rsidR="1CE96827">
        <w:rPr/>
        <w:t>in the</w:t>
      </w:r>
      <w:r w:rsidR="01C7D27A">
        <w:rPr/>
        <w:t>ir</w:t>
      </w:r>
      <w:r w:rsidR="1CE96827">
        <w:rPr/>
        <w:t xml:space="preserve"> brain</w:t>
      </w:r>
      <w:r w:rsidR="22E8AD42">
        <w:rPr/>
        <w:t>s, with limited</w:t>
      </w:r>
      <w:r w:rsidR="0171D96F">
        <w:rPr/>
        <w:t xml:space="preserve"> automatic regulation of movement, thought and emotion</w:t>
      </w:r>
      <w:r w:rsidR="22E8AD42">
        <w:rPr/>
        <w:t>.</w:t>
      </w:r>
      <w:r w:rsidR="1CE96827">
        <w:rPr/>
        <w:t xml:space="preserve"> </w:t>
      </w:r>
      <w:r w:rsidR="009472C4">
        <w:rPr/>
        <w:t xml:space="preserve"> </w:t>
      </w:r>
      <w:r w:rsidR="009472C4">
        <w:rPr/>
        <w:t xml:space="preserve">Devos and Moreau discovered a way to produce, store and </w:t>
      </w:r>
      <w:r w:rsidR="0C3C8E2D">
        <w:rPr/>
        <w:t xml:space="preserve">painlessly </w:t>
      </w:r>
      <w:r w:rsidR="009472C4">
        <w:rPr/>
        <w:t xml:space="preserve">deliver dopamine without </w:t>
      </w:r>
      <w:r w:rsidR="04B2924B">
        <w:rPr/>
        <w:t>oxidation</w:t>
      </w:r>
      <w:r w:rsidR="5E640F75">
        <w:rPr/>
        <w:t xml:space="preserve">, </w:t>
      </w:r>
      <w:r w:rsidR="28FA1D41">
        <w:rPr/>
        <w:t xml:space="preserve">their so-called </w:t>
      </w:r>
      <w:r w:rsidR="5E640F75">
        <w:rPr/>
        <w:t>A-dopamine</w:t>
      </w:r>
      <w:r w:rsidR="49FF7CB4">
        <w:rPr/>
        <w:t>.</w:t>
      </w:r>
      <w:r w:rsidR="2035234C">
        <w:rPr/>
        <w:t xml:space="preserve"> “</w:t>
      </w:r>
      <w:r w:rsidRPr="72724F9E" w:rsidR="2035234C">
        <w:rPr>
          <w:i w:val="1"/>
          <w:iCs w:val="1"/>
        </w:rPr>
        <w:t>We compensate th</w:t>
      </w:r>
      <w:r w:rsidRPr="72724F9E" w:rsidR="2D1E3817">
        <w:rPr>
          <w:i w:val="1"/>
          <w:iCs w:val="1"/>
        </w:rPr>
        <w:t>is loss</w:t>
      </w:r>
      <w:r w:rsidRPr="72724F9E" w:rsidR="2035234C">
        <w:rPr>
          <w:i w:val="1"/>
          <w:iCs w:val="1"/>
        </w:rPr>
        <w:t xml:space="preserve"> with a safe and continuous brain delivery of </w:t>
      </w:r>
      <w:r w:rsidRPr="72724F9E" w:rsidR="32E4B456">
        <w:rPr>
          <w:i w:val="1"/>
          <w:iCs w:val="1"/>
        </w:rPr>
        <w:t>non-</w:t>
      </w:r>
      <w:r w:rsidRPr="72724F9E" w:rsidR="1D7ACFFF">
        <w:rPr>
          <w:i w:val="1"/>
          <w:iCs w:val="1"/>
        </w:rPr>
        <w:t>oxidative</w:t>
      </w:r>
      <w:r w:rsidRPr="72724F9E" w:rsidR="2035234C">
        <w:rPr>
          <w:i w:val="1"/>
          <w:iCs w:val="1"/>
        </w:rPr>
        <w:t xml:space="preserve"> dopamine with a</w:t>
      </w:r>
      <w:r w:rsidRPr="72724F9E" w:rsidR="2035234C">
        <w:rPr>
          <w:i w:val="1"/>
          <w:iCs w:val="1"/>
        </w:rPr>
        <w:t xml:space="preserve"> dosing pump</w:t>
      </w:r>
      <w:r w:rsidRPr="72724F9E" w:rsidR="1BBE27CF">
        <w:rPr>
          <w:i w:val="1"/>
          <w:iCs w:val="1"/>
        </w:rPr>
        <w:t xml:space="preserve"> implanted </w:t>
      </w:r>
      <w:r w:rsidRPr="72724F9E" w:rsidR="3B18588C">
        <w:rPr>
          <w:i w:val="1"/>
          <w:iCs w:val="1"/>
        </w:rPr>
        <w:t xml:space="preserve">under the skin in the abdomen and connected to </w:t>
      </w:r>
      <w:r w:rsidRPr="72724F9E" w:rsidR="3B18588C">
        <w:rPr>
          <w:i w:val="1"/>
          <w:iCs w:val="1"/>
        </w:rPr>
        <w:t>a very fine</w:t>
      </w:r>
      <w:r w:rsidRPr="72724F9E" w:rsidR="3B18588C">
        <w:rPr>
          <w:i w:val="1"/>
          <w:iCs w:val="1"/>
        </w:rPr>
        <w:t xml:space="preserve"> catheter in the brain </w:t>
      </w:r>
      <w:r w:rsidRPr="72724F9E" w:rsidR="1BBE27CF">
        <w:rPr>
          <w:i w:val="1"/>
          <w:iCs w:val="1"/>
        </w:rPr>
        <w:t>via robotic surgery</w:t>
      </w:r>
      <w:r w:rsidRPr="72724F9E" w:rsidR="3BAAD149">
        <w:rPr>
          <w:i w:val="1"/>
          <w:iCs w:val="1"/>
        </w:rPr>
        <w:t xml:space="preserve">. The pump can then be refilled every 7 to 15 days </w:t>
      </w:r>
      <w:r w:rsidRPr="72724F9E" w:rsidR="3BAAD149">
        <w:rPr>
          <w:i w:val="1"/>
          <w:iCs w:val="1"/>
        </w:rPr>
        <w:t>by means of</w:t>
      </w:r>
      <w:r w:rsidRPr="72724F9E" w:rsidR="3BAAD149">
        <w:rPr>
          <w:i w:val="1"/>
          <w:iCs w:val="1"/>
        </w:rPr>
        <w:t xml:space="preserve"> a puncture through the skin of the abdomen</w:t>
      </w:r>
      <w:r w:rsidRPr="72724F9E" w:rsidR="161D5160">
        <w:rPr>
          <w:i w:val="1"/>
          <w:iCs w:val="1"/>
        </w:rPr>
        <w:t>”</w:t>
      </w:r>
      <w:r w:rsidR="1BBE27CF">
        <w:rPr/>
        <w:t xml:space="preserve">, </w:t>
      </w:r>
      <w:r w:rsidR="51C342C3">
        <w:rPr/>
        <w:t>explained David Devos</w:t>
      </w:r>
      <w:r w:rsidR="1BBE27CF">
        <w:rPr/>
        <w:t xml:space="preserve">. </w:t>
      </w:r>
    </w:p>
    <w:p w:rsidR="002D2885" w:rsidRDefault="002D2885" w14:paraId="0000000C" w14:textId="77777777">
      <w:pPr>
        <w:spacing w:line="240" w:lineRule="auto"/>
        <w:jc w:val="both"/>
      </w:pPr>
    </w:p>
    <w:p w:rsidR="002D2885" w:rsidP="28980BC7" w:rsidRDefault="5FE2824D" w14:paraId="0000000D" w14:textId="18EC43A7">
      <w:pPr>
        <w:spacing w:line="240" w:lineRule="auto"/>
        <w:jc w:val="both"/>
      </w:pPr>
      <w:r w:rsidR="5FE2824D">
        <w:rPr/>
        <w:t xml:space="preserve">Once the pump is </w:t>
      </w:r>
      <w:r w:rsidR="57CFED15">
        <w:rPr/>
        <w:t>implanted</w:t>
      </w:r>
      <w:r w:rsidR="4AB6B3E9">
        <w:rPr/>
        <w:t xml:space="preserve"> </w:t>
      </w:r>
      <w:r w:rsidR="009472C4">
        <w:rPr/>
        <w:t xml:space="preserve">a new 20-millilitre dose </w:t>
      </w:r>
      <w:r w:rsidR="3A1C1799">
        <w:rPr/>
        <w:t xml:space="preserve">of dopamine is administered </w:t>
      </w:r>
      <w:r w:rsidR="009472C4">
        <w:rPr/>
        <w:t>every one to two weeks. While refilling is</w:t>
      </w:r>
      <w:r w:rsidR="68EB6280">
        <w:rPr/>
        <w:t xml:space="preserve"> relatively</w:t>
      </w:r>
      <w:r w:rsidR="009472C4">
        <w:rPr/>
        <w:t xml:space="preserve"> painless, a local anaesthetic patch can be applied to provide greater patient comfort.</w:t>
      </w:r>
    </w:p>
    <w:p w:rsidR="002D2885" w:rsidP="6998DDFF" w:rsidRDefault="4A78348C" w14:paraId="0000000E" w14:textId="00747D38">
      <w:pPr>
        <w:spacing w:before="240" w:after="240" w:line="240" w:lineRule="auto"/>
        <w:jc w:val="both"/>
        <w:rPr>
          <w:b/>
          <w:bCs/>
          <w:color w:val="C04F4D"/>
        </w:rPr>
      </w:pPr>
      <w:r w:rsidRPr="6F8D4AE2">
        <w:rPr>
          <w:b/>
          <w:bCs/>
          <w:color w:val="C04F4D"/>
        </w:rPr>
        <w:t>T</w:t>
      </w:r>
      <w:r w:rsidRPr="6F8D4AE2" w:rsidR="009472C4">
        <w:rPr>
          <w:b/>
          <w:bCs/>
          <w:color w:val="C04F4D"/>
        </w:rPr>
        <w:t>he neurologists</w:t>
      </w:r>
      <w:r w:rsidRPr="6F8D4AE2" w:rsidR="270D412A">
        <w:rPr>
          <w:b/>
          <w:bCs/>
          <w:color w:val="C04F4D"/>
        </w:rPr>
        <w:t xml:space="preserve"> giving patients a new lease on life</w:t>
      </w:r>
    </w:p>
    <w:p w:rsidR="002D2885" w:rsidP="6D7DCA86" w:rsidRDefault="27269268" w14:paraId="0000000F" w14:textId="3BAA8AA0">
      <w:pPr>
        <w:spacing w:line="240" w:lineRule="auto"/>
        <w:jc w:val="both"/>
      </w:pPr>
      <w:r w:rsidR="27269268">
        <w:rPr/>
        <w:t xml:space="preserve">Pioneers in neurology, Devos and Moreau have been working together to develop therapeutic strategies to alleviate symptoms of axial disorders in </w:t>
      </w:r>
      <w:r w:rsidR="6DF5FA38">
        <w:rPr/>
        <w:t xml:space="preserve">different </w:t>
      </w:r>
      <w:r w:rsidR="27269268">
        <w:rPr/>
        <w:t xml:space="preserve">neurodegenerative diseases. </w:t>
      </w:r>
      <w:r w:rsidR="2C9ADF6A">
        <w:rPr/>
        <w:t>T</w:t>
      </w:r>
      <w:r w:rsidR="27269268">
        <w:rPr/>
        <w:t xml:space="preserve">heir ultimate </w:t>
      </w:r>
      <w:r w:rsidR="27269268">
        <w:rPr/>
        <w:t>objective</w:t>
      </w:r>
      <w:r w:rsidR="27269268">
        <w:rPr/>
        <w:t xml:space="preserve"> is </w:t>
      </w:r>
      <w:r w:rsidRPr="72724F9E" w:rsidR="27269268">
        <w:rPr>
          <w:b w:val="1"/>
          <w:bCs w:val="1"/>
        </w:rPr>
        <w:t xml:space="preserve">to improve the quality of life of those physically, </w:t>
      </w:r>
      <w:r w:rsidRPr="72724F9E" w:rsidR="27269268">
        <w:rPr>
          <w:b w:val="1"/>
          <w:bCs w:val="1"/>
        </w:rPr>
        <w:t>mentally</w:t>
      </w:r>
      <w:r w:rsidRPr="72724F9E" w:rsidR="27269268">
        <w:rPr>
          <w:b w:val="1"/>
          <w:bCs w:val="1"/>
        </w:rPr>
        <w:t xml:space="preserve"> and socially affected by these disorders.</w:t>
      </w:r>
      <w:r w:rsidR="27269268">
        <w:rPr/>
        <w:t xml:space="preserve"> </w:t>
      </w:r>
      <w:r w:rsidRPr="72724F9E" w:rsidR="27269268">
        <w:rPr>
          <w:i w:val="1"/>
          <w:iCs w:val="1"/>
        </w:rPr>
        <w:t>“</w:t>
      </w:r>
      <w:r w:rsidRPr="72724F9E" w:rsidR="56D743D7">
        <w:rPr>
          <w:i w:val="1"/>
          <w:iCs w:val="1"/>
        </w:rPr>
        <w:t>We</w:t>
      </w:r>
      <w:r w:rsidRPr="72724F9E" w:rsidR="27269268">
        <w:rPr>
          <w:i w:val="1"/>
          <w:iCs w:val="1"/>
        </w:rPr>
        <w:t xml:space="preserve"> want to find something to increase the </w:t>
      </w:r>
      <w:r w:rsidRPr="72724F9E" w:rsidR="0A78A016">
        <w:rPr>
          <w:i w:val="1"/>
          <w:iCs w:val="1"/>
        </w:rPr>
        <w:t xml:space="preserve">patient’s </w:t>
      </w:r>
      <w:r w:rsidRPr="72724F9E" w:rsidR="27269268">
        <w:rPr>
          <w:i w:val="1"/>
          <w:iCs w:val="1"/>
        </w:rPr>
        <w:t>auto</w:t>
      </w:r>
      <w:r w:rsidRPr="72724F9E" w:rsidR="27269268">
        <w:rPr>
          <w:i w:val="1"/>
          <w:iCs w:val="1"/>
        </w:rPr>
        <w:t xml:space="preserve">nomy </w:t>
      </w:r>
      <w:r w:rsidRPr="72724F9E" w:rsidR="4083072A">
        <w:rPr>
          <w:i w:val="1"/>
          <w:iCs w:val="1"/>
        </w:rPr>
        <w:t>and quality of life</w:t>
      </w:r>
      <w:r w:rsidRPr="72724F9E" w:rsidR="27269268">
        <w:rPr>
          <w:i w:val="1"/>
          <w:iCs w:val="1"/>
        </w:rPr>
        <w:t>.</w:t>
      </w:r>
      <w:r w:rsidRPr="72724F9E" w:rsidR="7E818544">
        <w:rPr>
          <w:i w:val="1"/>
          <w:iCs w:val="1"/>
        </w:rPr>
        <w:t xml:space="preserve"> There are many symptoms</w:t>
      </w:r>
      <w:r w:rsidRPr="72724F9E" w:rsidR="7E818544">
        <w:rPr>
          <w:i w:val="1"/>
          <w:iCs w:val="1"/>
        </w:rPr>
        <w:t xml:space="preserve"> of </w:t>
      </w:r>
      <w:r w:rsidRPr="72724F9E" w:rsidR="7E818544">
        <w:rPr>
          <w:i w:val="1"/>
          <w:iCs w:val="1"/>
        </w:rPr>
        <w:t>Parkins</w:t>
      </w:r>
      <w:r w:rsidRPr="72724F9E" w:rsidR="7E818544">
        <w:rPr>
          <w:i w:val="1"/>
          <w:iCs w:val="1"/>
        </w:rPr>
        <w:t>on’s</w:t>
      </w:r>
      <w:r w:rsidRPr="72724F9E" w:rsidR="6EFE22DF">
        <w:rPr>
          <w:i w:val="1"/>
          <w:iCs w:val="1"/>
        </w:rPr>
        <w:t xml:space="preserve"> and e</w:t>
      </w:r>
      <w:r w:rsidRPr="72724F9E" w:rsidR="7E818544">
        <w:rPr>
          <w:i w:val="1"/>
          <w:iCs w:val="1"/>
        </w:rPr>
        <w:t>very patient will have their own symptoms</w:t>
      </w:r>
      <w:r w:rsidRPr="72724F9E" w:rsidR="4C457D50">
        <w:rPr>
          <w:i w:val="1"/>
          <w:iCs w:val="1"/>
        </w:rPr>
        <w:t>, such as</w:t>
      </w:r>
      <w:r w:rsidRPr="72724F9E" w:rsidR="7E818544">
        <w:rPr>
          <w:i w:val="1"/>
          <w:iCs w:val="1"/>
        </w:rPr>
        <w:t xml:space="preserve"> pa</w:t>
      </w:r>
      <w:r w:rsidRPr="72724F9E" w:rsidR="7E818544">
        <w:rPr>
          <w:i w:val="1"/>
          <w:iCs w:val="1"/>
        </w:rPr>
        <w:t>i</w:t>
      </w:r>
      <w:r w:rsidRPr="72724F9E" w:rsidR="6B33D5FC">
        <w:rPr>
          <w:i w:val="1"/>
          <w:iCs w:val="1"/>
        </w:rPr>
        <w:t>n,</w:t>
      </w:r>
      <w:r w:rsidRPr="72724F9E" w:rsidR="7E818544">
        <w:rPr>
          <w:i w:val="1"/>
          <w:iCs w:val="1"/>
        </w:rPr>
        <w:t xml:space="preserve"> </w:t>
      </w:r>
      <w:r w:rsidRPr="72724F9E" w:rsidR="7E818544">
        <w:rPr>
          <w:i w:val="1"/>
          <w:iCs w:val="1"/>
        </w:rPr>
        <w:t>fat</w:t>
      </w:r>
      <w:r w:rsidRPr="72724F9E" w:rsidR="7E818544">
        <w:rPr>
          <w:i w:val="1"/>
          <w:iCs w:val="1"/>
        </w:rPr>
        <w:t>igue</w:t>
      </w:r>
      <w:r w:rsidRPr="72724F9E" w:rsidR="6FFA72A5">
        <w:rPr>
          <w:i w:val="1"/>
          <w:iCs w:val="1"/>
        </w:rPr>
        <w:t xml:space="preserve"> or mobil</w:t>
      </w:r>
      <w:r w:rsidRPr="72724F9E" w:rsidR="2B183BE7">
        <w:rPr>
          <w:i w:val="1"/>
          <w:iCs w:val="1"/>
        </w:rPr>
        <w:t>i</w:t>
      </w:r>
      <w:r w:rsidRPr="72724F9E" w:rsidR="6FFA72A5">
        <w:rPr>
          <w:i w:val="1"/>
          <w:iCs w:val="1"/>
        </w:rPr>
        <w:t>ty issues</w:t>
      </w:r>
      <w:r w:rsidRPr="72724F9E" w:rsidR="27269268">
        <w:rPr>
          <w:i w:val="1"/>
          <w:iCs w:val="1"/>
        </w:rPr>
        <w:t>.</w:t>
      </w:r>
      <w:r w:rsidRPr="72724F9E" w:rsidR="5CD2C3F7">
        <w:rPr>
          <w:i w:val="1"/>
          <w:iCs w:val="1"/>
        </w:rPr>
        <w:t xml:space="preserve"> One patient in two does not receive </w:t>
      </w:r>
      <w:r w:rsidRPr="72724F9E" w:rsidR="5CD2C3F7">
        <w:rPr>
          <w:i w:val="1"/>
          <w:iCs w:val="1"/>
        </w:rPr>
        <w:t xml:space="preserve">the </w:t>
      </w:r>
      <w:r w:rsidRPr="72724F9E" w:rsidR="5CD2C3F7">
        <w:rPr>
          <w:i w:val="1"/>
          <w:iCs w:val="1"/>
        </w:rPr>
        <w:t>opt</w:t>
      </w:r>
      <w:r w:rsidRPr="72724F9E" w:rsidR="5CD2C3F7">
        <w:rPr>
          <w:i w:val="1"/>
          <w:iCs w:val="1"/>
        </w:rPr>
        <w:t>imum</w:t>
      </w:r>
      <w:r w:rsidRPr="72724F9E" w:rsidR="5CD2C3F7">
        <w:rPr>
          <w:i w:val="1"/>
          <w:iCs w:val="1"/>
        </w:rPr>
        <w:t xml:space="preserve"> treatment to control their symptoms and improve their quality of life</w:t>
      </w:r>
      <w:r w:rsidRPr="72724F9E" w:rsidR="37E0EA8F">
        <w:rPr>
          <w:i w:val="1"/>
          <w:iCs w:val="1"/>
        </w:rPr>
        <w:t xml:space="preserve">, but we can help with </w:t>
      </w:r>
      <w:r w:rsidRPr="72724F9E" w:rsidR="37E0EA8F">
        <w:rPr>
          <w:i w:val="1"/>
          <w:iCs w:val="1"/>
        </w:rPr>
        <w:t>th</w:t>
      </w:r>
      <w:r w:rsidRPr="72724F9E" w:rsidR="37E0EA8F">
        <w:rPr>
          <w:i w:val="1"/>
          <w:iCs w:val="1"/>
        </w:rPr>
        <w:t>at</w:t>
      </w:r>
      <w:r w:rsidRPr="72724F9E" w:rsidR="27269268">
        <w:rPr>
          <w:i w:val="1"/>
          <w:iCs w:val="1"/>
        </w:rPr>
        <w:t>”</w:t>
      </w:r>
      <w:r w:rsidR="034C4EB1">
        <w:rPr/>
        <w:t>,</w:t>
      </w:r>
      <w:r w:rsidR="034C4EB1">
        <w:rPr/>
        <w:t xml:space="preserve"> adds Caroline Moreau. </w:t>
      </w:r>
    </w:p>
    <w:p w:rsidR="002D2885" w:rsidRDefault="002D2885" w14:paraId="00000010" w14:textId="77777777">
      <w:pPr>
        <w:spacing w:line="240" w:lineRule="auto"/>
        <w:jc w:val="both"/>
        <w:rPr>
          <w:b/>
        </w:rPr>
      </w:pPr>
    </w:p>
    <w:p w:rsidR="002D2885" w:rsidP="646AAD9D" w:rsidRDefault="30C421F7" w14:paraId="00000011" w14:textId="21017F10">
      <w:pPr>
        <w:spacing w:line="240" w:lineRule="auto"/>
        <w:jc w:val="both"/>
      </w:pPr>
      <w:r w:rsidRPr="72724F9E" w:rsidR="30C421F7">
        <w:rPr>
          <w:b w:val="1"/>
          <w:bCs w:val="1"/>
        </w:rPr>
        <w:t>Devos and Moreau developed their invention at the Lille University Hospital (Centre Hospitalier Universitaire de Lille), with the collaboration of University of Lille and INSERM, among others</w:t>
      </w:r>
      <w:r w:rsidR="30C421F7">
        <w:rPr/>
        <w:t xml:space="preserve">. </w:t>
      </w:r>
      <w:r w:rsidR="53822E6E">
        <w:rPr/>
        <w:t>Completing Phases I and II in June 2024 will pave the way for a Phase III clinical trial to obtain marketing authorisation in Europe and the United States</w:t>
      </w:r>
      <w:r w:rsidR="464B93C2">
        <w:rPr/>
        <w:t>, via their spin-off</w:t>
      </w:r>
      <w:r w:rsidR="65B694B0">
        <w:rPr/>
        <w:t xml:space="preserve"> startup</w:t>
      </w:r>
      <w:r w:rsidR="5A5780E9">
        <w:rPr/>
        <w:t>,</w:t>
      </w:r>
      <w:r w:rsidR="464B93C2">
        <w:rPr/>
        <w:t xml:space="preserve"> </w:t>
      </w:r>
      <w:r w:rsidR="464B93C2">
        <w:rPr/>
        <w:t>InBrain</w:t>
      </w:r>
      <w:r w:rsidR="464B93C2">
        <w:rPr/>
        <w:t xml:space="preserve"> Pharma</w:t>
      </w:r>
      <w:r w:rsidR="53822E6E">
        <w:rPr/>
        <w:t xml:space="preserve">. This will allow the company to commercialise its A-dopamine solution, </w:t>
      </w:r>
      <w:r w:rsidR="2B769C70">
        <w:rPr/>
        <w:t>improving symptoms for PD</w:t>
      </w:r>
      <w:r w:rsidR="53822E6E">
        <w:rPr/>
        <w:t xml:space="preserve"> patients and contributing to medical science advancements. </w:t>
      </w:r>
    </w:p>
    <w:p w:rsidR="002D2885" w:rsidRDefault="002D2885" w14:paraId="00000012" w14:textId="77777777">
      <w:pPr>
        <w:spacing w:line="240" w:lineRule="auto"/>
        <w:jc w:val="both"/>
      </w:pPr>
    </w:p>
    <w:p w:rsidR="009472C4" w:rsidP="080BCE38" w:rsidRDefault="556E1E99" w14:paraId="36FACFA8" w14:textId="3E4CCEC8">
      <w:pPr>
        <w:pStyle w:val="Normal"/>
        <w:spacing w:line="240" w:lineRule="auto"/>
        <w:jc w:val="both"/>
      </w:pPr>
      <w:r w:rsidR="556E1E99">
        <w:rPr/>
        <w:t xml:space="preserve">The French team is one of three finalists in the ‘Research’ category of the 2024 European Inventor Award. </w:t>
      </w:r>
      <w:r w:rsidR="556E1E99">
        <w:rPr/>
        <w:t xml:space="preserve">The other finalists recognised for outstanding work are </w:t>
      </w:r>
      <w:r w:rsidR="48D4F812">
        <w:rPr/>
        <w:t xml:space="preserve">German Cordelia Schmid, for her AI work that enable advanced machine perception that closely mimics human visual interpretation and Maltese Tonio Sant and Daniel Buhagiar and their team for their sustainable offshore energy storage </w:t>
      </w:r>
      <w:r w:rsidR="48D4F812">
        <w:rPr/>
        <w:t>solution.</w:t>
      </w:r>
      <w:r w:rsidR="556E1E99">
        <w:rPr/>
        <w:t xml:space="preserve"> The EPO will announce the winners during a ceremony livestreamed </w:t>
      </w:r>
      <w:hyperlink r:id="R0b904b90dfdf4f02">
        <w:r w:rsidRPr="080BCE38" w:rsidR="77BFDB26">
          <w:rPr>
            <w:rStyle w:val="Hyperlink"/>
            <w:rFonts w:ascii="Arial" w:hAnsi="Arial" w:eastAsia="Arial" w:cs="Arial"/>
            <w:b w:val="0"/>
            <w:bCs w:val="0"/>
            <w:i w:val="0"/>
            <w:iCs w:val="0"/>
            <w:caps w:val="0"/>
            <w:smallCaps w:val="0"/>
            <w:strike w:val="0"/>
            <w:dstrike w:val="0"/>
            <w:noProof w:val="0"/>
            <w:sz w:val="22"/>
            <w:szCs w:val="22"/>
            <w:lang w:val="en-GB"/>
          </w:rPr>
          <w:t>here</w:t>
        </w:r>
      </w:hyperlink>
      <w:r w:rsidR="556E1E99">
        <w:rPr/>
        <w:t xml:space="preserve"> from Malta on 9 July 2024. In addition to each category, the EPO will reveal the Popular Prize winner, chosen by online public vote. Voting will remain open until the day of the ceremony</w:t>
      </w:r>
      <w:r w:rsidR="556E1E99">
        <w:rPr/>
        <w:t xml:space="preserve">.  </w:t>
      </w:r>
    </w:p>
    <w:p w:rsidR="002D2885" w:rsidRDefault="009472C4" w14:paraId="00000014" w14:textId="769579E7">
      <w:pPr>
        <w:spacing w:line="240" w:lineRule="auto"/>
        <w:jc w:val="both"/>
        <w:rPr>
          <w:color w:val="00000A"/>
          <w:highlight w:val="yellow"/>
        </w:rPr>
      </w:pPr>
      <w:r>
        <w:br/>
      </w:r>
      <w:r w:rsidRPr="3E7CE072" w:rsidR="36035278">
        <w:rPr>
          <w:color w:val="00000A"/>
        </w:rPr>
        <w:t xml:space="preserve">Find more information about the invention’s impact, the </w:t>
      </w:r>
      <w:r w:rsidRPr="3E7CE072" w:rsidR="36035278">
        <w:rPr>
          <w:color w:val="00000A"/>
        </w:rPr>
        <w:t>technology</w:t>
      </w:r>
      <w:r w:rsidRPr="3E7CE072" w:rsidR="36035278">
        <w:rPr>
          <w:color w:val="00000A"/>
        </w:rPr>
        <w:t xml:space="preserve"> and the inventors’ stories</w:t>
      </w:r>
      <w:r w:rsidRPr="3E7CE072" w:rsidR="080E6BA1">
        <w:rPr>
          <w:color w:val="00000A"/>
        </w:rPr>
        <w:t xml:space="preserve"> </w:t>
      </w:r>
      <w:hyperlink r:id="Rc38e30a6cba1420d">
        <w:r w:rsidRPr="3E7CE072" w:rsidR="080E6BA1">
          <w:rPr>
            <w:rStyle w:val="Hyperlink"/>
          </w:rPr>
          <w:t>here</w:t>
        </w:r>
      </w:hyperlink>
      <w:r w:rsidRPr="3E7CE072" w:rsidR="080E6BA1">
        <w:rPr>
          <w:color w:val="00000A"/>
        </w:rPr>
        <w:t>.</w:t>
      </w:r>
    </w:p>
    <w:p w:rsidR="002D2885" w:rsidRDefault="002D2885" w14:paraId="00000015" w14:textId="77777777">
      <w:pPr>
        <w:spacing w:line="360" w:lineRule="auto"/>
        <w:rPr>
          <w:b/>
        </w:rPr>
      </w:pPr>
    </w:p>
    <w:p w:rsidR="002D2885" w:rsidRDefault="009472C4" w14:paraId="00000016" w14:textId="77777777">
      <w:pPr>
        <w:spacing w:after="160" w:line="259" w:lineRule="auto"/>
        <w:rPr>
          <w:sz w:val="20"/>
          <w:szCs w:val="20"/>
        </w:rPr>
      </w:pPr>
      <w:r>
        <w:rPr>
          <w:b/>
          <w:sz w:val="20"/>
          <w:szCs w:val="20"/>
        </w:rPr>
        <w:t>Media contacts European Patent Office</w:t>
      </w:r>
    </w:p>
    <w:p w:rsidR="002D2885" w:rsidRDefault="009472C4" w14:paraId="00000017" w14:textId="77777777">
      <w:pPr>
        <w:spacing w:line="240" w:lineRule="auto"/>
        <w:rPr>
          <w:sz w:val="20"/>
          <w:szCs w:val="20"/>
        </w:rPr>
      </w:pPr>
      <w:r>
        <w:rPr>
          <w:b/>
          <w:sz w:val="20"/>
          <w:szCs w:val="20"/>
        </w:rPr>
        <w:t>Luis Berenguer Giménez</w:t>
      </w:r>
      <w:r>
        <w:rPr>
          <w:sz w:val="20"/>
          <w:szCs w:val="20"/>
        </w:rPr>
        <w:t xml:space="preserve"> </w:t>
      </w:r>
      <w:r>
        <w:br/>
      </w:r>
      <w:r>
        <w:rPr>
          <w:sz w:val="20"/>
          <w:szCs w:val="20"/>
        </w:rPr>
        <w:t>Principal Director Communication / EPO spokesperson</w:t>
      </w:r>
    </w:p>
    <w:p w:rsidR="002D2885" w:rsidRDefault="002D2885" w14:paraId="00000018" w14:textId="77777777">
      <w:pPr>
        <w:spacing w:line="240" w:lineRule="auto"/>
        <w:rPr>
          <w:b/>
          <w:sz w:val="20"/>
          <w:szCs w:val="20"/>
        </w:rPr>
      </w:pPr>
    </w:p>
    <w:p w:rsidR="002D2885" w:rsidRDefault="009472C4" w14:paraId="00000019" w14:textId="77777777">
      <w:pPr>
        <w:spacing w:line="240" w:lineRule="auto"/>
        <w:rPr>
          <w:sz w:val="20"/>
          <w:szCs w:val="20"/>
        </w:rPr>
      </w:pPr>
      <w:r>
        <w:rPr>
          <w:b/>
          <w:sz w:val="20"/>
          <w:szCs w:val="20"/>
        </w:rPr>
        <w:t>EPO press desk</w:t>
      </w:r>
    </w:p>
    <w:p w:rsidR="002D2885" w:rsidRDefault="00BF19BD" w14:paraId="0000001A" w14:textId="77777777">
      <w:pPr>
        <w:rPr>
          <w:b/>
          <w:sz w:val="18"/>
          <w:szCs w:val="18"/>
        </w:rPr>
      </w:pPr>
      <w:hyperlink r:id="rId8">
        <w:r w:rsidR="009472C4">
          <w:rPr>
            <w:color w:val="0000FF"/>
            <w:sz w:val="20"/>
            <w:szCs w:val="20"/>
            <w:u w:val="single"/>
          </w:rPr>
          <w:t>press@epo.org</w:t>
        </w:r>
      </w:hyperlink>
      <w:r w:rsidR="009472C4">
        <w:rPr>
          <w:sz w:val="20"/>
          <w:szCs w:val="20"/>
        </w:rPr>
        <w:t xml:space="preserve"> </w:t>
      </w:r>
      <w:r w:rsidR="009472C4">
        <w:br/>
      </w:r>
      <w:r w:rsidR="009472C4">
        <w:rPr>
          <w:sz w:val="20"/>
          <w:szCs w:val="20"/>
        </w:rPr>
        <w:t>Tel.: +49 89 2399-1833</w:t>
      </w:r>
      <w:r w:rsidR="009472C4">
        <w:br/>
      </w:r>
    </w:p>
    <w:p w:rsidR="002D2885" w:rsidRDefault="009472C4" w14:paraId="0000001B" w14:textId="77777777">
      <w:pPr>
        <w:spacing w:before="240" w:after="240"/>
        <w:jc w:val="both"/>
        <w:rPr>
          <w:sz w:val="18"/>
          <w:szCs w:val="18"/>
        </w:rPr>
      </w:pPr>
      <w:r w:rsidRPr="3E7CE072" w:rsidR="009472C4">
        <w:rPr>
          <w:b w:val="1"/>
          <w:bCs w:val="1"/>
          <w:sz w:val="18"/>
          <w:szCs w:val="18"/>
        </w:rPr>
        <w:t>About the European Inventor Award</w:t>
      </w:r>
    </w:p>
    <w:p w:rsidR="3F1AFA39" w:rsidP="3E7CE072" w:rsidRDefault="3F1AFA39" w14:paraId="4D30917F" w14:textId="67475557">
      <w:pPr>
        <w:spacing w:before="240" w:after="240" w:line="240" w:lineRule="auto"/>
        <w:jc w:val="both"/>
        <w:rPr>
          <w:rFonts w:ascii="Arial" w:hAnsi="Arial" w:eastAsia="Arial" w:cs="Arial"/>
          <w:noProof w:val="0"/>
          <w:sz w:val="18"/>
          <w:szCs w:val="18"/>
          <w:lang w:val="en-GB"/>
        </w:rPr>
      </w:pP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 xml:space="preserve">The European Inventor Award is one of Europe's most prestigious innovation prizes. Launched by the EPO in 2006, the award honours individuals and teams, who have </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come up with</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 xml:space="preserve"> solutions to some of the biggest challenges of our time. The European Inventor Award jury consists of inventors who are all former finalists. To judge proposals, the independent panel draws on their wealth of technical, business, and intellectual property </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expertise</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 xml:space="preserve">. In 2024, the jury is chaired by Wolfgang M. Heckl. All inventors must have been granted a European patent for their invention. Read more </w:t>
      </w:r>
      <w:hyperlink r:id="Rb4aa98005e5e4c19">
        <w:r w:rsidRPr="37E0EF2E" w:rsidR="3F1AFA39">
          <w:rPr>
            <w:rStyle w:val="Hyperlink"/>
            <w:rFonts w:ascii="Arial" w:hAnsi="Arial" w:eastAsia="Arial" w:cs="Arial"/>
            <w:b w:val="0"/>
            <w:bCs w:val="0"/>
            <w:i w:val="0"/>
            <w:iCs w:val="0"/>
            <w:caps w:val="0"/>
            <w:smallCaps w:val="0"/>
            <w:noProof w:val="0"/>
            <w:sz w:val="18"/>
            <w:szCs w:val="18"/>
            <w:lang w:val="en-GB"/>
          </w:rPr>
          <w:t>here</w:t>
        </w:r>
      </w:hyperlink>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 xml:space="preserve"> on the various categories, prizes, selection criteria and livestream ceremony to be held on 9 July in </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Mal</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ta</w:t>
      </w:r>
      <w:r w:rsidRPr="37E0EF2E" w:rsidR="3F1AFA39">
        <w:rPr>
          <w:rFonts w:ascii="Arial" w:hAnsi="Arial" w:eastAsia="Arial" w:cs="Arial"/>
          <w:b w:val="0"/>
          <w:bCs w:val="0"/>
          <w:i w:val="0"/>
          <w:iCs w:val="0"/>
          <w:caps w:val="0"/>
          <w:smallCaps w:val="0"/>
          <w:noProof w:val="0"/>
          <w:color w:val="000000" w:themeColor="text1" w:themeTint="FF" w:themeShade="FF"/>
          <w:sz w:val="18"/>
          <w:szCs w:val="18"/>
          <w:lang w:val="en-GB"/>
        </w:rPr>
        <w:t xml:space="preserve">. </w:t>
      </w:r>
      <w:r w:rsidRPr="37E0EF2E" w:rsidR="3F1AFA39">
        <w:rPr>
          <w:rFonts w:ascii="Arial" w:hAnsi="Arial" w:eastAsia="Arial" w:cs="Arial"/>
          <w:noProof w:val="0"/>
          <w:sz w:val="18"/>
          <w:szCs w:val="18"/>
          <w:lang w:val="en-GB"/>
        </w:rPr>
        <w:t xml:space="preserve"> </w:t>
      </w:r>
    </w:p>
    <w:p w:rsidR="002D2885" w:rsidRDefault="009472C4" w14:paraId="0000001D" w14:textId="77777777">
      <w:pPr>
        <w:spacing w:before="240" w:after="240"/>
        <w:jc w:val="both"/>
        <w:rPr>
          <w:sz w:val="18"/>
          <w:szCs w:val="18"/>
        </w:rPr>
      </w:pPr>
      <w:r>
        <w:rPr>
          <w:b/>
          <w:sz w:val="18"/>
          <w:szCs w:val="18"/>
        </w:rPr>
        <w:t>About the EPO</w:t>
      </w:r>
    </w:p>
    <w:p w:rsidR="002D2885" w:rsidRDefault="009472C4" w14:paraId="0000001E" w14:textId="3F9FAA4E">
      <w:pPr>
        <w:spacing w:before="240" w:after="240"/>
        <w:jc w:val="both"/>
        <w:rPr>
          <w:sz w:val="18"/>
          <w:szCs w:val="18"/>
        </w:rPr>
      </w:pPr>
      <w:r w:rsidRPr="6D7DCA86">
        <w:rPr>
          <w:sz w:val="18"/>
          <w:szCs w:val="18"/>
        </w:rPr>
        <w:t xml:space="preserve">With 6,300 staff members, the </w:t>
      </w:r>
      <w:hyperlink r:id="rId9">
        <w:r w:rsidRPr="6D7DCA86">
          <w:rPr>
            <w:color w:val="0000FF"/>
            <w:sz w:val="18"/>
            <w:szCs w:val="18"/>
            <w:u w:val="single"/>
          </w:rPr>
          <w:t>European Patent Office (EPO)</w:t>
        </w:r>
      </w:hyperlink>
      <w:r w:rsidRPr="6D7DCA86">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w:t>
      </w:r>
      <w:r w:rsidRPr="6D7DCA86" w:rsidR="349281A7">
        <w:rPr>
          <w:sz w:val="18"/>
          <w:szCs w:val="18"/>
        </w:rPr>
        <w:t>5</w:t>
      </w:r>
      <w:r w:rsidRPr="6D7DCA86">
        <w:rPr>
          <w:sz w:val="18"/>
          <w:szCs w:val="18"/>
        </w:rPr>
        <w:t xml:space="preserve"> countries, covering a market of some 700 million people. The EPO is also the world's leading authority in patent information and patent searching.</w:t>
      </w:r>
    </w:p>
    <w:p w:rsidR="002D2885" w:rsidRDefault="002D2885" w14:paraId="0000001F" w14:textId="77777777">
      <w:pPr>
        <w:widowControl w:val="0"/>
        <w:tabs>
          <w:tab w:val="left" w:pos="939"/>
        </w:tabs>
        <w:spacing w:before="3" w:line="240" w:lineRule="auto"/>
      </w:pPr>
    </w:p>
    <w:sectPr w:rsidR="002D2885">
      <w:pgSz w:w="11909" w:h="16834" w:orient="portrait"/>
      <w:pgMar w:top="1440" w:right="1440" w:bottom="1440" w:left="1440" w:header="720" w:footer="720" w:gutter="0"/>
      <w:pgNumType w:start="1"/>
      <w:cols w:space="720"/>
      <w:headerReference w:type="default" r:id="R410c0df7c2b048b4"/>
      <w:footerReference w:type="default" r:id="Rce856873a5974f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3F82" w:rsidRDefault="00163F82" w14:paraId="05C32548" w14:textId="77777777">
      <w:pPr>
        <w:spacing w:line="240" w:lineRule="auto"/>
      </w:pPr>
      <w:r>
        <w:separator/>
      </w:r>
    </w:p>
  </w:endnote>
  <w:endnote w:type="continuationSeparator" w:id="0">
    <w:p w:rsidR="00163F82" w:rsidRDefault="00163F82" w14:paraId="20380BE2" w14:textId="77777777">
      <w:pPr>
        <w:spacing w:line="240" w:lineRule="auto"/>
      </w:pPr>
      <w:r>
        <w:continuationSeparator/>
      </w:r>
    </w:p>
  </w:endnote>
  <w:endnote w:type="continuationNotice" w:id="1">
    <w:p w:rsidR="00163F82" w:rsidRDefault="00163F82" w14:paraId="47D856B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FC7E953A-E5E0-4551-940C-16548BC45A99}" r:id="rId1"/>
    <w:embedItalic w:fontKey="{63259088-C32B-4CA2-84B3-59B7EC843521}"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E06D3AD-8303-476C-A893-89C56FE90FE3}"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DB67B90" w:rsidTr="3DB67B90" w14:paraId="7AB0BE6E">
      <w:trPr>
        <w:trHeight w:val="300"/>
      </w:trPr>
      <w:tc>
        <w:tcPr>
          <w:tcW w:w="3005" w:type="dxa"/>
          <w:tcMar/>
        </w:tcPr>
        <w:p w:rsidR="3DB67B90" w:rsidP="3DB67B90" w:rsidRDefault="3DB67B90" w14:paraId="198E048E" w14:textId="3CE4ADC0">
          <w:pPr>
            <w:pStyle w:val="Header"/>
            <w:bidi w:val="0"/>
            <w:ind w:left="-115"/>
            <w:jc w:val="left"/>
          </w:pPr>
        </w:p>
      </w:tc>
      <w:tc>
        <w:tcPr>
          <w:tcW w:w="3005" w:type="dxa"/>
          <w:tcMar/>
        </w:tcPr>
        <w:p w:rsidR="3DB67B90" w:rsidP="3DB67B90" w:rsidRDefault="3DB67B90" w14:paraId="102B1207" w14:textId="59383DCC">
          <w:pPr>
            <w:pStyle w:val="Header"/>
            <w:bidi w:val="0"/>
            <w:jc w:val="center"/>
          </w:pPr>
        </w:p>
      </w:tc>
      <w:tc>
        <w:tcPr>
          <w:tcW w:w="3005" w:type="dxa"/>
          <w:tcMar/>
        </w:tcPr>
        <w:p w:rsidR="3DB67B90" w:rsidP="3DB67B90" w:rsidRDefault="3DB67B90" w14:paraId="13F2BEEE" w14:textId="079B8351">
          <w:pPr>
            <w:pStyle w:val="Header"/>
            <w:bidi w:val="0"/>
            <w:ind w:right="-115"/>
            <w:jc w:val="right"/>
          </w:pPr>
        </w:p>
      </w:tc>
    </w:tr>
  </w:tbl>
  <w:p w:rsidR="3DB67B90" w:rsidP="3DB67B90" w:rsidRDefault="3DB67B90" w14:paraId="19D1540B" w14:textId="3B7C5C7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3F82" w:rsidRDefault="00163F82" w14:paraId="18646394" w14:textId="77777777">
      <w:pPr>
        <w:spacing w:line="240" w:lineRule="auto"/>
      </w:pPr>
      <w:r>
        <w:separator/>
      </w:r>
    </w:p>
  </w:footnote>
  <w:footnote w:type="continuationSeparator" w:id="0">
    <w:p w:rsidR="00163F82" w:rsidRDefault="00163F82" w14:paraId="46C2A0AB" w14:textId="77777777">
      <w:pPr>
        <w:spacing w:line="240" w:lineRule="auto"/>
      </w:pPr>
      <w:r>
        <w:continuationSeparator/>
      </w:r>
    </w:p>
  </w:footnote>
  <w:footnote w:type="continuationNotice" w:id="1">
    <w:p w:rsidR="00163F82" w:rsidRDefault="00163F82" w14:paraId="4BBB336E" w14:textId="77777777">
      <w:pPr>
        <w:spacing w:line="240" w:lineRule="auto"/>
      </w:pP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DB67B90" w:rsidTr="3DB67B90" w14:paraId="478F87A7">
      <w:trPr>
        <w:trHeight w:val="300"/>
      </w:trPr>
      <w:tc>
        <w:tcPr>
          <w:tcW w:w="3005" w:type="dxa"/>
          <w:tcMar/>
        </w:tcPr>
        <w:p w:rsidR="3DB67B90" w:rsidP="3DB67B90" w:rsidRDefault="3DB67B90" w14:paraId="47585C41" w14:textId="57F3CA4D">
          <w:pPr>
            <w:pStyle w:val="Header"/>
            <w:bidi w:val="0"/>
            <w:ind w:left="-115"/>
            <w:jc w:val="left"/>
          </w:pPr>
          <w:r w:rsidR="3DB67B90">
            <w:drawing>
              <wp:inline wp14:editId="7F1BC22A" wp14:anchorId="17620484">
                <wp:extent cx="1485900" cy="742950"/>
                <wp:effectExtent l="0" t="0" r="0" b="0"/>
                <wp:docPr id="1465169799" name="" descr="Logo European Patent Office" title=""/>
                <wp:cNvGraphicFramePr>
                  <a:graphicFrameLocks noChangeAspect="1"/>
                </wp:cNvGraphicFramePr>
                <a:graphic>
                  <a:graphicData uri="http://schemas.openxmlformats.org/drawingml/2006/picture">
                    <pic:pic>
                      <pic:nvPicPr>
                        <pic:cNvPr id="0" name=""/>
                        <pic:cNvPicPr/>
                      </pic:nvPicPr>
                      <pic:blipFill>
                        <a:blip r:embed="Rbc77d33ce6ef4a29">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DB67B90" w:rsidP="3DB67B90" w:rsidRDefault="3DB67B90" w14:paraId="61E88A7D" w14:textId="09FAFA22">
          <w:pPr>
            <w:pStyle w:val="Header"/>
            <w:bidi w:val="0"/>
            <w:jc w:val="center"/>
          </w:pPr>
        </w:p>
      </w:tc>
      <w:tc>
        <w:tcPr>
          <w:tcW w:w="3005" w:type="dxa"/>
          <w:tcMar/>
        </w:tcPr>
        <w:p w:rsidR="3DB67B90" w:rsidP="3DB67B90" w:rsidRDefault="3DB67B90" w14:paraId="72AEB183" w14:textId="53F3A6AF">
          <w:pPr>
            <w:pStyle w:val="Header"/>
            <w:bidi w:val="0"/>
            <w:ind w:right="-115"/>
            <w:jc w:val="right"/>
          </w:pPr>
          <w:r w:rsidR="3DB67B90">
            <w:drawing>
              <wp:inline wp14:editId="6EF8CB76" wp14:anchorId="31DCDDDE">
                <wp:extent cx="1733550" cy="638175"/>
                <wp:effectExtent l="0" t="0" r="0" b="0"/>
                <wp:docPr id="1761584429" name="" title=""/>
                <wp:cNvGraphicFramePr>
                  <a:graphicFrameLocks noChangeAspect="1"/>
                </wp:cNvGraphicFramePr>
                <a:graphic>
                  <a:graphicData uri="http://schemas.openxmlformats.org/drawingml/2006/picture">
                    <pic:pic>
                      <pic:nvPicPr>
                        <pic:cNvPr id="0" name=""/>
                        <pic:cNvPicPr/>
                      </pic:nvPicPr>
                      <pic:blipFill>
                        <a:blip r:embed="R3bd1ec457efd4fc8">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3DB67B90" w:rsidP="3DB67B90" w:rsidRDefault="3DB67B90" w14:paraId="1DB2FF16" w14:textId="6834151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4B4"/>
    <w:multiLevelType w:val="multilevel"/>
    <w:tmpl w:val="1896897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1" w15:restartNumberingAfterBreak="0">
    <w:nsid w:val="333361B9"/>
    <w:multiLevelType w:val="multilevel"/>
    <w:tmpl w:val="04EE9A1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3D6E17"/>
    <w:multiLevelType w:val="multilevel"/>
    <w:tmpl w:val="3956244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3" w15:restartNumberingAfterBreak="0">
    <w:nsid w:val="4C256422"/>
    <w:multiLevelType w:val="multilevel"/>
    <w:tmpl w:val="58CAA336"/>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4" w15:restartNumberingAfterBreak="0">
    <w:nsid w:val="53425991"/>
    <w:multiLevelType w:val="hybridMultilevel"/>
    <w:tmpl w:val="FFFFFFFF"/>
    <w:lvl w:ilvl="0" w:tplc="BA8C06EC">
      <w:start w:val="1"/>
      <w:numFmt w:val="bullet"/>
      <w:lvlText w:val=""/>
      <w:lvlJc w:val="left"/>
      <w:pPr>
        <w:ind w:left="720" w:hanging="360"/>
      </w:pPr>
      <w:rPr>
        <w:rFonts w:hint="default" w:ascii="Symbol" w:hAnsi="Symbol"/>
      </w:rPr>
    </w:lvl>
    <w:lvl w:ilvl="1" w:tplc="C7FCA7B4">
      <w:start w:val="1"/>
      <w:numFmt w:val="bullet"/>
      <w:lvlText w:val="o"/>
      <w:lvlJc w:val="left"/>
      <w:pPr>
        <w:ind w:left="1440" w:hanging="360"/>
      </w:pPr>
      <w:rPr>
        <w:rFonts w:hint="default" w:ascii="Courier New" w:hAnsi="Courier New"/>
      </w:rPr>
    </w:lvl>
    <w:lvl w:ilvl="2" w:tplc="1FA2CC72">
      <w:start w:val="1"/>
      <w:numFmt w:val="bullet"/>
      <w:lvlText w:val="▪"/>
      <w:lvlJc w:val="left"/>
      <w:pPr>
        <w:ind w:left="2160" w:hanging="360"/>
      </w:pPr>
      <w:rPr>
        <w:rFonts w:hint="default" w:ascii="Noto Sans Symbols" w:hAnsi="Noto Sans Symbols"/>
      </w:rPr>
    </w:lvl>
    <w:lvl w:ilvl="3" w:tplc="AC6C29EC">
      <w:start w:val="1"/>
      <w:numFmt w:val="bullet"/>
      <w:lvlText w:val="●"/>
      <w:lvlJc w:val="left"/>
      <w:pPr>
        <w:ind w:left="2880" w:hanging="360"/>
      </w:pPr>
      <w:rPr>
        <w:rFonts w:hint="default" w:ascii="Noto Sans Symbols" w:hAnsi="Noto Sans Symbols"/>
      </w:rPr>
    </w:lvl>
    <w:lvl w:ilvl="4" w:tplc="CB668D68">
      <w:start w:val="1"/>
      <w:numFmt w:val="bullet"/>
      <w:lvlText w:val="o"/>
      <w:lvlJc w:val="left"/>
      <w:pPr>
        <w:ind w:left="3600" w:hanging="360"/>
      </w:pPr>
      <w:rPr>
        <w:rFonts w:hint="default" w:ascii="Courier New" w:hAnsi="Courier New"/>
      </w:rPr>
    </w:lvl>
    <w:lvl w:ilvl="5" w:tplc="35B81E7C">
      <w:start w:val="1"/>
      <w:numFmt w:val="bullet"/>
      <w:lvlText w:val="▪"/>
      <w:lvlJc w:val="left"/>
      <w:pPr>
        <w:ind w:left="4320" w:hanging="360"/>
      </w:pPr>
      <w:rPr>
        <w:rFonts w:hint="default" w:ascii="Noto Sans Symbols" w:hAnsi="Noto Sans Symbols"/>
      </w:rPr>
    </w:lvl>
    <w:lvl w:ilvl="6" w:tplc="F0BE554E">
      <w:start w:val="1"/>
      <w:numFmt w:val="bullet"/>
      <w:lvlText w:val="●"/>
      <w:lvlJc w:val="left"/>
      <w:pPr>
        <w:ind w:left="5040" w:hanging="360"/>
      </w:pPr>
      <w:rPr>
        <w:rFonts w:hint="default" w:ascii="Noto Sans Symbols" w:hAnsi="Noto Sans Symbols"/>
      </w:rPr>
    </w:lvl>
    <w:lvl w:ilvl="7" w:tplc="126C1928">
      <w:start w:val="1"/>
      <w:numFmt w:val="bullet"/>
      <w:lvlText w:val="o"/>
      <w:lvlJc w:val="left"/>
      <w:pPr>
        <w:ind w:left="5760" w:hanging="360"/>
      </w:pPr>
      <w:rPr>
        <w:rFonts w:hint="default" w:ascii="Courier New" w:hAnsi="Courier New"/>
      </w:rPr>
    </w:lvl>
    <w:lvl w:ilvl="8" w:tplc="88768BFE">
      <w:start w:val="1"/>
      <w:numFmt w:val="bullet"/>
      <w:lvlText w:val="▪"/>
      <w:lvlJc w:val="left"/>
      <w:pPr>
        <w:ind w:left="6480" w:hanging="360"/>
      </w:pPr>
      <w:rPr>
        <w:rFonts w:hint="default" w:ascii="Noto Sans Symbols" w:hAnsi="Noto Sans Symbols"/>
      </w:rPr>
    </w:lvl>
  </w:abstractNum>
  <w:abstractNum w:abstractNumId="5" w15:restartNumberingAfterBreak="0">
    <w:nsid w:val="559E4908"/>
    <w:multiLevelType w:val="multilevel"/>
    <w:tmpl w:val="A57621A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F82091"/>
    <w:multiLevelType w:val="multilevel"/>
    <w:tmpl w:val="79FE9C8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311492"/>
    <w:multiLevelType w:val="multilevel"/>
    <w:tmpl w:val="CE8C7742"/>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8" w15:restartNumberingAfterBreak="0">
    <w:nsid w:val="7C674A54"/>
    <w:multiLevelType w:val="multilevel"/>
    <w:tmpl w:val="DB10A74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9" w15:restartNumberingAfterBreak="0">
    <w:nsid w:val="7CCC7FA0"/>
    <w:multiLevelType w:val="multilevel"/>
    <w:tmpl w:val="11181EE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41587026">
    <w:abstractNumId w:val="4"/>
  </w:num>
  <w:num w:numId="2" w16cid:durableId="549537948">
    <w:abstractNumId w:val="2"/>
  </w:num>
  <w:num w:numId="3" w16cid:durableId="1592003903">
    <w:abstractNumId w:val="6"/>
  </w:num>
  <w:num w:numId="4" w16cid:durableId="1435781087">
    <w:abstractNumId w:val="9"/>
  </w:num>
  <w:num w:numId="5" w16cid:durableId="244341898">
    <w:abstractNumId w:val="5"/>
  </w:num>
  <w:num w:numId="6" w16cid:durableId="1249730080">
    <w:abstractNumId w:val="1"/>
  </w:num>
  <w:num w:numId="7" w16cid:durableId="1162235404">
    <w:abstractNumId w:val="7"/>
  </w:num>
  <w:num w:numId="8" w16cid:durableId="786583143">
    <w:abstractNumId w:val="0"/>
  </w:num>
  <w:num w:numId="9" w16cid:durableId="160438098">
    <w:abstractNumId w:val="3"/>
  </w:num>
  <w:num w:numId="10" w16cid:durableId="84390753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a Sixto Barcia">
    <w15:presenceInfo w15:providerId="AD" w15:userId="S::lsixto@epo.org::6ee5da96-1fb0-4e99-b876-8d8667b914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885"/>
    <w:rsid w:val="000431D4"/>
    <w:rsid w:val="000F1F12"/>
    <w:rsid w:val="00163F82"/>
    <w:rsid w:val="00195007"/>
    <w:rsid w:val="00205B0B"/>
    <w:rsid w:val="00215366"/>
    <w:rsid w:val="00233D22"/>
    <w:rsid w:val="002B0D16"/>
    <w:rsid w:val="002D2885"/>
    <w:rsid w:val="002E6A86"/>
    <w:rsid w:val="00313287"/>
    <w:rsid w:val="003D76C2"/>
    <w:rsid w:val="00476F50"/>
    <w:rsid w:val="004C74F9"/>
    <w:rsid w:val="00625E44"/>
    <w:rsid w:val="00795D91"/>
    <w:rsid w:val="007C2764"/>
    <w:rsid w:val="00801532"/>
    <w:rsid w:val="008D6473"/>
    <w:rsid w:val="008F39B5"/>
    <w:rsid w:val="009472C4"/>
    <w:rsid w:val="00A1234F"/>
    <w:rsid w:val="00A12A79"/>
    <w:rsid w:val="00AE745C"/>
    <w:rsid w:val="00BA5F4A"/>
    <w:rsid w:val="00BB41D5"/>
    <w:rsid w:val="00BB5AB3"/>
    <w:rsid w:val="00BF19BD"/>
    <w:rsid w:val="00C02C4A"/>
    <w:rsid w:val="00C0725D"/>
    <w:rsid w:val="00D83D0A"/>
    <w:rsid w:val="00E03ED3"/>
    <w:rsid w:val="00ED4E9B"/>
    <w:rsid w:val="00F14992"/>
    <w:rsid w:val="00F56D83"/>
    <w:rsid w:val="00F62011"/>
    <w:rsid w:val="00F7E1E1"/>
    <w:rsid w:val="0171D96F"/>
    <w:rsid w:val="01C7D27A"/>
    <w:rsid w:val="023CFADA"/>
    <w:rsid w:val="023DCB82"/>
    <w:rsid w:val="024B166B"/>
    <w:rsid w:val="028650AA"/>
    <w:rsid w:val="02F69194"/>
    <w:rsid w:val="034C4EB1"/>
    <w:rsid w:val="03D6461D"/>
    <w:rsid w:val="04101DC0"/>
    <w:rsid w:val="0419FA52"/>
    <w:rsid w:val="046D0745"/>
    <w:rsid w:val="04A1EE04"/>
    <w:rsid w:val="04B2924B"/>
    <w:rsid w:val="05460F2D"/>
    <w:rsid w:val="054C8C4F"/>
    <w:rsid w:val="05749B9C"/>
    <w:rsid w:val="065C1CC3"/>
    <w:rsid w:val="0686E278"/>
    <w:rsid w:val="06ED90AD"/>
    <w:rsid w:val="06F743A0"/>
    <w:rsid w:val="07608CD0"/>
    <w:rsid w:val="07B6B3FE"/>
    <w:rsid w:val="080BCE38"/>
    <w:rsid w:val="080E6BA1"/>
    <w:rsid w:val="0886E48C"/>
    <w:rsid w:val="08931401"/>
    <w:rsid w:val="08BB24E8"/>
    <w:rsid w:val="08C504A6"/>
    <w:rsid w:val="08DC929F"/>
    <w:rsid w:val="08E67A16"/>
    <w:rsid w:val="08F43F5B"/>
    <w:rsid w:val="08F712D7"/>
    <w:rsid w:val="0995EE83"/>
    <w:rsid w:val="0A286349"/>
    <w:rsid w:val="0A60F8D3"/>
    <w:rsid w:val="0A78A016"/>
    <w:rsid w:val="0A92C0BC"/>
    <w:rsid w:val="0AAB9E10"/>
    <w:rsid w:val="0ADC48C9"/>
    <w:rsid w:val="0B605B8A"/>
    <w:rsid w:val="0B692D87"/>
    <w:rsid w:val="0BA65622"/>
    <w:rsid w:val="0BC1352F"/>
    <w:rsid w:val="0C2E911D"/>
    <w:rsid w:val="0C3C8E2D"/>
    <w:rsid w:val="0C99D10C"/>
    <w:rsid w:val="0CAD60E0"/>
    <w:rsid w:val="0CE34EAE"/>
    <w:rsid w:val="0D6FCC62"/>
    <w:rsid w:val="0D710CF8"/>
    <w:rsid w:val="0D92CEA4"/>
    <w:rsid w:val="0DD25E0A"/>
    <w:rsid w:val="0E73F4B4"/>
    <w:rsid w:val="0EB33927"/>
    <w:rsid w:val="0EC109CF"/>
    <w:rsid w:val="0F0159CE"/>
    <w:rsid w:val="0F075014"/>
    <w:rsid w:val="0F7F0F33"/>
    <w:rsid w:val="0FE5BE96"/>
    <w:rsid w:val="101BB6C2"/>
    <w:rsid w:val="108A8753"/>
    <w:rsid w:val="10C636CD"/>
    <w:rsid w:val="10E09CC1"/>
    <w:rsid w:val="111ADF94"/>
    <w:rsid w:val="1188BA64"/>
    <w:rsid w:val="1241E3CD"/>
    <w:rsid w:val="125D947E"/>
    <w:rsid w:val="12965ABE"/>
    <w:rsid w:val="12F8DB62"/>
    <w:rsid w:val="138CBE0F"/>
    <w:rsid w:val="13BA0F90"/>
    <w:rsid w:val="13F31B7B"/>
    <w:rsid w:val="14192332"/>
    <w:rsid w:val="14BFE23B"/>
    <w:rsid w:val="1536989D"/>
    <w:rsid w:val="157F7EF2"/>
    <w:rsid w:val="1599A7F0"/>
    <w:rsid w:val="161D5160"/>
    <w:rsid w:val="1680EE86"/>
    <w:rsid w:val="1794F28F"/>
    <w:rsid w:val="183C78F1"/>
    <w:rsid w:val="185B81D1"/>
    <w:rsid w:val="1888F7C4"/>
    <w:rsid w:val="18BC50CF"/>
    <w:rsid w:val="18E7170B"/>
    <w:rsid w:val="190D62DB"/>
    <w:rsid w:val="1910D82B"/>
    <w:rsid w:val="1A4A5F25"/>
    <w:rsid w:val="1A824561"/>
    <w:rsid w:val="1B364601"/>
    <w:rsid w:val="1B6774C4"/>
    <w:rsid w:val="1BBE27CF"/>
    <w:rsid w:val="1BC08752"/>
    <w:rsid w:val="1CE96827"/>
    <w:rsid w:val="1CF2A58F"/>
    <w:rsid w:val="1D7ACFFF"/>
    <w:rsid w:val="1D8B9178"/>
    <w:rsid w:val="1DDEEDE8"/>
    <w:rsid w:val="1E02F82F"/>
    <w:rsid w:val="1E214F83"/>
    <w:rsid w:val="1EF23DCE"/>
    <w:rsid w:val="1F84C2C5"/>
    <w:rsid w:val="1FC2563F"/>
    <w:rsid w:val="1FD5B7C7"/>
    <w:rsid w:val="202D4151"/>
    <w:rsid w:val="2035234C"/>
    <w:rsid w:val="2038CDB6"/>
    <w:rsid w:val="21513F28"/>
    <w:rsid w:val="217765C7"/>
    <w:rsid w:val="21A56F48"/>
    <w:rsid w:val="22D59309"/>
    <w:rsid w:val="22E8AD42"/>
    <w:rsid w:val="22F11CF0"/>
    <w:rsid w:val="23081A61"/>
    <w:rsid w:val="232E850A"/>
    <w:rsid w:val="2376A48F"/>
    <w:rsid w:val="23C0B20C"/>
    <w:rsid w:val="23F3D7F8"/>
    <w:rsid w:val="246E8AA9"/>
    <w:rsid w:val="24E48F17"/>
    <w:rsid w:val="256E5418"/>
    <w:rsid w:val="25A18E86"/>
    <w:rsid w:val="25B5B930"/>
    <w:rsid w:val="25E44D20"/>
    <w:rsid w:val="270D412A"/>
    <w:rsid w:val="27269268"/>
    <w:rsid w:val="27A6933E"/>
    <w:rsid w:val="282491AB"/>
    <w:rsid w:val="286563E1"/>
    <w:rsid w:val="28980BC7"/>
    <w:rsid w:val="28A46DCB"/>
    <w:rsid w:val="28FA1D41"/>
    <w:rsid w:val="293181D5"/>
    <w:rsid w:val="293B775B"/>
    <w:rsid w:val="29F4AE24"/>
    <w:rsid w:val="2AE85B62"/>
    <w:rsid w:val="2AF0374B"/>
    <w:rsid w:val="2B183BE7"/>
    <w:rsid w:val="2B2A30D9"/>
    <w:rsid w:val="2B2C9D3C"/>
    <w:rsid w:val="2B769C70"/>
    <w:rsid w:val="2BA32F41"/>
    <w:rsid w:val="2C0824EA"/>
    <w:rsid w:val="2C16BAEE"/>
    <w:rsid w:val="2C402CBE"/>
    <w:rsid w:val="2C83E1F9"/>
    <w:rsid w:val="2C9ADF6A"/>
    <w:rsid w:val="2D0F482E"/>
    <w:rsid w:val="2D1E3817"/>
    <w:rsid w:val="2D7E6AB3"/>
    <w:rsid w:val="2DB9645F"/>
    <w:rsid w:val="2E70C609"/>
    <w:rsid w:val="2EF2BCCA"/>
    <w:rsid w:val="2F164A98"/>
    <w:rsid w:val="2F7FA997"/>
    <w:rsid w:val="2FBE49B8"/>
    <w:rsid w:val="2FD7E50A"/>
    <w:rsid w:val="30112535"/>
    <w:rsid w:val="309662E6"/>
    <w:rsid w:val="30BE899C"/>
    <w:rsid w:val="30C421F7"/>
    <w:rsid w:val="30F9D374"/>
    <w:rsid w:val="319602AB"/>
    <w:rsid w:val="31CD18F7"/>
    <w:rsid w:val="31E6E8CB"/>
    <w:rsid w:val="32A0B889"/>
    <w:rsid w:val="32E4B456"/>
    <w:rsid w:val="33459EC9"/>
    <w:rsid w:val="33CE03A8"/>
    <w:rsid w:val="34277943"/>
    <w:rsid w:val="349281A7"/>
    <w:rsid w:val="34BBB03F"/>
    <w:rsid w:val="3552383E"/>
    <w:rsid w:val="359BDE28"/>
    <w:rsid w:val="36035278"/>
    <w:rsid w:val="36272601"/>
    <w:rsid w:val="36A08A1A"/>
    <w:rsid w:val="37C89614"/>
    <w:rsid w:val="37E0EA8F"/>
    <w:rsid w:val="37E0EF2E"/>
    <w:rsid w:val="3849EF32"/>
    <w:rsid w:val="38C90AE0"/>
    <w:rsid w:val="394C9508"/>
    <w:rsid w:val="3A1C1799"/>
    <w:rsid w:val="3A7C447A"/>
    <w:rsid w:val="3A824DE8"/>
    <w:rsid w:val="3A903E55"/>
    <w:rsid w:val="3B18588C"/>
    <w:rsid w:val="3B257C29"/>
    <w:rsid w:val="3B7BE8C3"/>
    <w:rsid w:val="3BAAD149"/>
    <w:rsid w:val="3C2C0EB6"/>
    <w:rsid w:val="3C5AC29E"/>
    <w:rsid w:val="3D17B924"/>
    <w:rsid w:val="3DB67B90"/>
    <w:rsid w:val="3DDEDC65"/>
    <w:rsid w:val="3E7CE072"/>
    <w:rsid w:val="3EA982AD"/>
    <w:rsid w:val="3EC63E52"/>
    <w:rsid w:val="3F1AFA39"/>
    <w:rsid w:val="3F3A6361"/>
    <w:rsid w:val="3FCFACCE"/>
    <w:rsid w:val="3FECCB14"/>
    <w:rsid w:val="4006E7DF"/>
    <w:rsid w:val="406A498D"/>
    <w:rsid w:val="4083072A"/>
    <w:rsid w:val="412099C3"/>
    <w:rsid w:val="416B86D4"/>
    <w:rsid w:val="41DEAF53"/>
    <w:rsid w:val="422FA338"/>
    <w:rsid w:val="42504497"/>
    <w:rsid w:val="4280B835"/>
    <w:rsid w:val="42C527FD"/>
    <w:rsid w:val="432CE709"/>
    <w:rsid w:val="439EAA57"/>
    <w:rsid w:val="4522CB09"/>
    <w:rsid w:val="45EEDBA1"/>
    <w:rsid w:val="464B93C2"/>
    <w:rsid w:val="46854FAC"/>
    <w:rsid w:val="46FA1BD4"/>
    <w:rsid w:val="477D6C7E"/>
    <w:rsid w:val="47F36985"/>
    <w:rsid w:val="480065A7"/>
    <w:rsid w:val="4804264F"/>
    <w:rsid w:val="481E8980"/>
    <w:rsid w:val="4823BA5B"/>
    <w:rsid w:val="4841C3E8"/>
    <w:rsid w:val="48D4F812"/>
    <w:rsid w:val="48E882EE"/>
    <w:rsid w:val="49144AF9"/>
    <w:rsid w:val="49C5AD6C"/>
    <w:rsid w:val="49D3C583"/>
    <w:rsid w:val="49F63C2C"/>
    <w:rsid w:val="49FF7CB4"/>
    <w:rsid w:val="4A5661FD"/>
    <w:rsid w:val="4A78348C"/>
    <w:rsid w:val="4A7B39C3"/>
    <w:rsid w:val="4AB6B3E9"/>
    <w:rsid w:val="4AF43367"/>
    <w:rsid w:val="4C3AA7C5"/>
    <w:rsid w:val="4C457D50"/>
    <w:rsid w:val="4C4A7A22"/>
    <w:rsid w:val="4D39E473"/>
    <w:rsid w:val="4DE3538E"/>
    <w:rsid w:val="4F6BE7EE"/>
    <w:rsid w:val="4F790FD0"/>
    <w:rsid w:val="506BD71F"/>
    <w:rsid w:val="50C48FFD"/>
    <w:rsid w:val="510E56F4"/>
    <w:rsid w:val="5118075F"/>
    <w:rsid w:val="51C342C3"/>
    <w:rsid w:val="52B0B092"/>
    <w:rsid w:val="53822E6E"/>
    <w:rsid w:val="54C82615"/>
    <w:rsid w:val="54F7AFB3"/>
    <w:rsid w:val="54FC7BE7"/>
    <w:rsid w:val="5559FA89"/>
    <w:rsid w:val="556E1E99"/>
    <w:rsid w:val="56232028"/>
    <w:rsid w:val="56D743D7"/>
    <w:rsid w:val="577FD96B"/>
    <w:rsid w:val="57CFED15"/>
    <w:rsid w:val="5841CBAB"/>
    <w:rsid w:val="5864DFB1"/>
    <w:rsid w:val="58DAF404"/>
    <w:rsid w:val="59314F35"/>
    <w:rsid w:val="594DC9B5"/>
    <w:rsid w:val="59B9EBDB"/>
    <w:rsid w:val="5A5780E9"/>
    <w:rsid w:val="5AADAECE"/>
    <w:rsid w:val="5BAA0157"/>
    <w:rsid w:val="5CD2C3F7"/>
    <w:rsid w:val="5CE562E5"/>
    <w:rsid w:val="5CE81428"/>
    <w:rsid w:val="5D078DCC"/>
    <w:rsid w:val="5D0C1F00"/>
    <w:rsid w:val="5D297795"/>
    <w:rsid w:val="5DAA1E7C"/>
    <w:rsid w:val="5DF3DA74"/>
    <w:rsid w:val="5E30C81F"/>
    <w:rsid w:val="5E640F75"/>
    <w:rsid w:val="5F358701"/>
    <w:rsid w:val="5F5EF333"/>
    <w:rsid w:val="5F798B1E"/>
    <w:rsid w:val="5F973C7A"/>
    <w:rsid w:val="5F9A484E"/>
    <w:rsid w:val="5FE2824D"/>
    <w:rsid w:val="61200919"/>
    <w:rsid w:val="6128DB16"/>
    <w:rsid w:val="613618AF"/>
    <w:rsid w:val="61996FB8"/>
    <w:rsid w:val="61C213FB"/>
    <w:rsid w:val="6241B76E"/>
    <w:rsid w:val="62ACF43E"/>
    <w:rsid w:val="631CAC13"/>
    <w:rsid w:val="63480141"/>
    <w:rsid w:val="637F4D77"/>
    <w:rsid w:val="63F46C85"/>
    <w:rsid w:val="646AAD9D"/>
    <w:rsid w:val="64793069"/>
    <w:rsid w:val="651B1DD8"/>
    <w:rsid w:val="65B694B0"/>
    <w:rsid w:val="65FFD6DF"/>
    <w:rsid w:val="66A642E1"/>
    <w:rsid w:val="67033BD0"/>
    <w:rsid w:val="678F717A"/>
    <w:rsid w:val="67A2D515"/>
    <w:rsid w:val="68886D04"/>
    <w:rsid w:val="68EB6280"/>
    <w:rsid w:val="690B69E5"/>
    <w:rsid w:val="6919152A"/>
    <w:rsid w:val="6924DB09"/>
    <w:rsid w:val="69787D19"/>
    <w:rsid w:val="6998DDFF"/>
    <w:rsid w:val="6A8F395E"/>
    <w:rsid w:val="6ACD5EB0"/>
    <w:rsid w:val="6AD814A3"/>
    <w:rsid w:val="6B2F07F5"/>
    <w:rsid w:val="6B33D5FC"/>
    <w:rsid w:val="6BBA2FD9"/>
    <w:rsid w:val="6C0C1A18"/>
    <w:rsid w:val="6CB9FA6D"/>
    <w:rsid w:val="6CC2B393"/>
    <w:rsid w:val="6D7DCA86"/>
    <w:rsid w:val="6D9EDE7B"/>
    <w:rsid w:val="6DBD0254"/>
    <w:rsid w:val="6DF5FA38"/>
    <w:rsid w:val="6E854C75"/>
    <w:rsid w:val="6E88206F"/>
    <w:rsid w:val="6EFE22DF"/>
    <w:rsid w:val="6F5B0009"/>
    <w:rsid w:val="6F8D4AE2"/>
    <w:rsid w:val="6FC38020"/>
    <w:rsid w:val="6FFA72A5"/>
    <w:rsid w:val="7019F96E"/>
    <w:rsid w:val="72724F9E"/>
    <w:rsid w:val="72936372"/>
    <w:rsid w:val="72F6F564"/>
    <w:rsid w:val="734B9E2B"/>
    <w:rsid w:val="73788309"/>
    <w:rsid w:val="73A4D727"/>
    <w:rsid w:val="73CF9A23"/>
    <w:rsid w:val="7445932B"/>
    <w:rsid w:val="7511EB29"/>
    <w:rsid w:val="752F4BA2"/>
    <w:rsid w:val="75454F74"/>
    <w:rsid w:val="75F5E738"/>
    <w:rsid w:val="76A2EEC8"/>
    <w:rsid w:val="7766369D"/>
    <w:rsid w:val="77BFDB26"/>
    <w:rsid w:val="77D7FB6B"/>
    <w:rsid w:val="77E454F5"/>
    <w:rsid w:val="782FFBEC"/>
    <w:rsid w:val="7877CC0A"/>
    <w:rsid w:val="78C5A18C"/>
    <w:rsid w:val="7933D5BA"/>
    <w:rsid w:val="796A1F2D"/>
    <w:rsid w:val="79D1D16A"/>
    <w:rsid w:val="7A11C256"/>
    <w:rsid w:val="7B020749"/>
    <w:rsid w:val="7BB490F8"/>
    <w:rsid w:val="7C6F6460"/>
    <w:rsid w:val="7D02F1FA"/>
    <w:rsid w:val="7DA3D2F9"/>
    <w:rsid w:val="7DD26188"/>
    <w:rsid w:val="7DDE98FF"/>
    <w:rsid w:val="7DE62929"/>
    <w:rsid w:val="7DF8D0C7"/>
    <w:rsid w:val="7E818544"/>
    <w:rsid w:val="7EEC31BA"/>
    <w:rsid w:val="7F2E5E54"/>
    <w:rsid w:val="7FDD9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E977"/>
  <w15:docId w15:val="{8DFEFDD7-2C1A-46AE-8C45-CBBB1E48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0F1F12"/>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0F1F12"/>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1F12"/>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1F2AFA"/>
    <w:pPr>
      <w:spacing w:line="240" w:lineRule="auto"/>
    </w:pPr>
    <w:rPr>
      <w:sz w:val="20"/>
      <w:szCs w:val="20"/>
    </w:rPr>
  </w:style>
  <w:style w:type="character" w:styleId="FootnoteTextChar" w:customStyle="1">
    <w:name w:val="Footnote Text Char"/>
    <w:basedOn w:val="DefaultParagraphFont"/>
    <w:link w:val="FootnoteText"/>
    <w:uiPriority w:val="99"/>
    <w:semiHidden/>
    <w:rsid w:val="001F2AFA"/>
    <w:rPr>
      <w:sz w:val="20"/>
      <w:szCs w:val="20"/>
    </w:rPr>
  </w:style>
  <w:style w:type="character" w:styleId="FootnoteReference">
    <w:name w:val="footnote reference"/>
    <w:basedOn w:val="DefaultParagraphFont"/>
    <w:uiPriority w:val="99"/>
    <w:semiHidden/>
    <w:unhideWhenUsed/>
    <w:rsid w:val="001F2AFA"/>
    <w:rPr>
      <w:vertAlign w:val="superscript"/>
    </w:rPr>
  </w:style>
  <w:style w:type="character" w:styleId="Hyperlink">
    <w:name w:val="Hyperlink"/>
    <w:basedOn w:val="DefaultParagraphFont"/>
    <w:uiPriority w:val="99"/>
    <w:unhideWhenUsed/>
    <w:rsid w:val="006C0DCC"/>
    <w:rPr>
      <w:color w:val="0000FF" w:themeColor="hyperlink"/>
      <w:u w:val="single"/>
    </w:rPr>
  </w:style>
  <w:style w:type="character" w:styleId="UnresolvedMention">
    <w:name w:val="Unresolved Mention"/>
    <w:basedOn w:val="DefaultParagraphFont"/>
    <w:uiPriority w:val="99"/>
    <w:semiHidden/>
    <w:unhideWhenUsed/>
    <w:rsid w:val="006C0DCC"/>
    <w:rPr>
      <w:color w:val="605E5C"/>
      <w:shd w:val="clear" w:color="auto" w:fill="E1DFDD"/>
    </w:rPr>
  </w:style>
  <w:style w:type="paragraph" w:styleId="Header">
    <w:name w:val="header"/>
    <w:basedOn w:val="Normal"/>
    <w:link w:val="HeaderChar"/>
    <w:uiPriority w:val="99"/>
    <w:semiHidden/>
    <w:unhideWhenUsed/>
    <w:rsid w:val="004C74F9"/>
    <w:pPr>
      <w:tabs>
        <w:tab w:val="center" w:pos="4513"/>
        <w:tab w:val="right" w:pos="9026"/>
      </w:tabs>
      <w:spacing w:line="240" w:lineRule="auto"/>
    </w:pPr>
  </w:style>
  <w:style w:type="character" w:styleId="HeaderChar" w:customStyle="1">
    <w:name w:val="Header Char"/>
    <w:basedOn w:val="DefaultParagraphFont"/>
    <w:link w:val="Header"/>
    <w:uiPriority w:val="99"/>
    <w:semiHidden/>
    <w:rsid w:val="004C74F9"/>
  </w:style>
  <w:style w:type="paragraph" w:styleId="Footer">
    <w:name w:val="footer"/>
    <w:basedOn w:val="Normal"/>
    <w:link w:val="FooterChar"/>
    <w:uiPriority w:val="99"/>
    <w:semiHidden/>
    <w:unhideWhenUsed/>
    <w:rsid w:val="004C74F9"/>
    <w:pPr>
      <w:tabs>
        <w:tab w:val="center" w:pos="4513"/>
        <w:tab w:val="right" w:pos="9026"/>
      </w:tabs>
      <w:spacing w:line="240" w:lineRule="auto"/>
    </w:pPr>
  </w:style>
  <w:style w:type="character" w:styleId="FooterChar" w:customStyle="1">
    <w:name w:val="Footer Char"/>
    <w:basedOn w:val="DefaultParagraphFont"/>
    <w:link w:val="Footer"/>
    <w:uiPriority w:val="99"/>
    <w:semiHidden/>
    <w:rsid w:val="004C74F9"/>
  </w:style>
  <w:style w:type="paragraph" w:styleId="CommentSubject">
    <w:name w:val="annotation subject"/>
    <w:basedOn w:val="CommentText"/>
    <w:next w:val="CommentText"/>
    <w:link w:val="CommentSubjectChar"/>
    <w:uiPriority w:val="99"/>
    <w:semiHidden/>
    <w:unhideWhenUsed/>
    <w:rsid w:val="00C0725D"/>
    <w:rPr>
      <w:b/>
      <w:bCs/>
    </w:rPr>
  </w:style>
  <w:style w:type="character" w:styleId="CommentSubjectChar" w:customStyle="1">
    <w:name w:val="Comment Subject Char"/>
    <w:basedOn w:val="CommentTextChar"/>
    <w:link w:val="CommentSubject"/>
    <w:uiPriority w:val="99"/>
    <w:semiHidden/>
    <w:rsid w:val="00C0725D"/>
    <w:rPr>
      <w:b/>
      <w:bCs/>
      <w:sz w:val="20"/>
      <w:szCs w:val="20"/>
    </w:rPr>
  </w:style>
  <w:style w:type="paragraph" w:styleId="Revision">
    <w:name w:val="Revision"/>
    <w:hidden/>
    <w:uiPriority w:val="99"/>
    <w:semiHidden/>
    <w:rsid w:val="00801532"/>
    <w:pPr>
      <w:spacing w:line="240" w:lineRule="auto"/>
    </w:pPr>
  </w:style>
  <w:style w:type="paragraph" w:styleId="EPONormal" w:customStyle="1">
    <w:name w:val="EPO Normal"/>
    <w:qFormat/>
    <w:rsid w:val="000F1F12"/>
    <w:pPr>
      <w:spacing w:line="287" w:lineRule="auto"/>
      <w:jc w:val="both"/>
    </w:pPr>
  </w:style>
  <w:style w:type="paragraph" w:styleId="EPOSubheading11pt" w:customStyle="1">
    <w:name w:val="EPO Subheading 11pt"/>
    <w:next w:val="EPONormal"/>
    <w:qFormat/>
    <w:rsid w:val="000F1F12"/>
    <w:pPr>
      <w:keepNext/>
      <w:spacing w:before="220" w:after="220" w:line="287" w:lineRule="auto"/>
    </w:pPr>
    <w:rPr>
      <w:b/>
    </w:rPr>
  </w:style>
  <w:style w:type="paragraph" w:styleId="EPOFootnote" w:customStyle="1">
    <w:name w:val="EPO Footnote"/>
    <w:qFormat/>
    <w:rsid w:val="000F1F12"/>
    <w:pPr>
      <w:spacing w:line="287" w:lineRule="auto"/>
      <w:jc w:val="both"/>
    </w:pPr>
    <w:rPr>
      <w:sz w:val="16"/>
    </w:rPr>
  </w:style>
  <w:style w:type="paragraph" w:styleId="EPOFooter" w:customStyle="1">
    <w:name w:val="EPO Footer"/>
    <w:qFormat/>
    <w:rsid w:val="000F1F12"/>
    <w:pPr>
      <w:spacing w:line="287" w:lineRule="auto"/>
    </w:pPr>
    <w:rPr>
      <w:sz w:val="16"/>
    </w:rPr>
  </w:style>
  <w:style w:type="paragraph" w:styleId="EPOHeader" w:customStyle="1">
    <w:name w:val="EPO Header"/>
    <w:qFormat/>
    <w:rsid w:val="000F1F12"/>
    <w:pPr>
      <w:spacing w:line="287" w:lineRule="auto"/>
    </w:pPr>
    <w:rPr>
      <w:sz w:val="16"/>
    </w:rPr>
  </w:style>
  <w:style w:type="paragraph" w:styleId="EPOSubheading14pt" w:customStyle="1">
    <w:name w:val="EPO Subheading 14pt"/>
    <w:next w:val="EPONormal"/>
    <w:qFormat/>
    <w:rsid w:val="000F1F12"/>
    <w:pPr>
      <w:keepNext/>
      <w:spacing w:before="220" w:after="220" w:line="287" w:lineRule="auto"/>
    </w:pPr>
    <w:rPr>
      <w:b/>
      <w:sz w:val="28"/>
    </w:rPr>
  </w:style>
  <w:style w:type="paragraph" w:styleId="EPOAnnex" w:customStyle="1">
    <w:name w:val="EPO Annex"/>
    <w:next w:val="EPONormal"/>
    <w:qFormat/>
    <w:rsid w:val="000F1F12"/>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0F1F12"/>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0F1F1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0F1F12"/>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0F1F12"/>
    <w:pPr>
      <w:spacing w:after="220" w:line="287" w:lineRule="auto"/>
    </w:pPr>
    <w:rPr>
      <w:b/>
      <w:sz w:val="50"/>
    </w:rPr>
  </w:style>
  <w:style w:type="paragraph" w:styleId="EPOTitle2-18pt" w:customStyle="1">
    <w:name w:val="EPO Title 2 - 18pt"/>
    <w:next w:val="EPONormal"/>
    <w:qFormat/>
    <w:rsid w:val="000F1F12"/>
    <w:pPr>
      <w:spacing w:after="220" w:line="287" w:lineRule="auto"/>
    </w:pPr>
    <w:rPr>
      <w:b/>
      <w:sz w:val="36"/>
    </w:rPr>
  </w:style>
  <w:style w:type="paragraph" w:styleId="EPOHeading1" w:customStyle="1">
    <w:name w:val="EPO Heading 1"/>
    <w:next w:val="EPONormal"/>
    <w:qFormat/>
    <w:rsid w:val="000F1F12"/>
    <w:pPr>
      <w:keepNext/>
      <w:numPr>
        <w:numId w:val="6"/>
      </w:numPr>
      <w:spacing w:before="220" w:after="220" w:line="287" w:lineRule="auto"/>
      <w:outlineLvl w:val="0"/>
    </w:pPr>
    <w:rPr>
      <w:b/>
      <w:sz w:val="28"/>
    </w:rPr>
  </w:style>
  <w:style w:type="paragraph" w:styleId="EPOHeading2" w:customStyle="1">
    <w:name w:val="EPO Heading 2"/>
    <w:next w:val="EPONormal"/>
    <w:qFormat/>
    <w:rsid w:val="000F1F12"/>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0F1F12"/>
    <w:pPr>
      <w:keepNext/>
      <w:numPr>
        <w:ilvl w:val="2"/>
        <w:numId w:val="6"/>
      </w:numPr>
      <w:spacing w:before="220" w:after="220" w:line="287" w:lineRule="auto"/>
      <w:outlineLvl w:val="2"/>
    </w:pPr>
    <w:rPr>
      <w:b/>
    </w:rPr>
  </w:style>
  <w:style w:type="paragraph" w:styleId="EPOHeading4" w:customStyle="1">
    <w:name w:val="EPO Heading 4"/>
    <w:next w:val="EPONormal"/>
    <w:qFormat/>
    <w:rsid w:val="000F1F12"/>
    <w:pPr>
      <w:keepNext/>
      <w:numPr>
        <w:ilvl w:val="3"/>
        <w:numId w:val="6"/>
      </w:numPr>
      <w:spacing w:before="220" w:after="220" w:line="287" w:lineRule="auto"/>
      <w:outlineLvl w:val="3"/>
    </w:pPr>
    <w:rPr>
      <w:b/>
    </w:rPr>
  </w:style>
  <w:style w:type="paragraph" w:styleId="EPOBullet1stlevel" w:customStyle="1">
    <w:name w:val="EPO Bullet 1st level"/>
    <w:qFormat/>
    <w:rsid w:val="000F1F12"/>
    <w:pPr>
      <w:numPr>
        <w:numId w:val="7"/>
      </w:numPr>
      <w:tabs>
        <w:tab w:val="clear" w:pos="1134"/>
      </w:tabs>
      <w:spacing w:line="287" w:lineRule="auto"/>
      <w:ind w:left="397" w:hanging="397"/>
      <w:jc w:val="both"/>
    </w:pPr>
  </w:style>
  <w:style w:type="paragraph" w:styleId="EPOBullet2ndlevel" w:customStyle="1">
    <w:name w:val="EPO Bullet 2nd level"/>
    <w:qFormat/>
    <w:rsid w:val="000F1F12"/>
    <w:pPr>
      <w:numPr>
        <w:numId w:val="8"/>
      </w:numPr>
      <w:tabs>
        <w:tab w:val="clear" w:pos="1701"/>
      </w:tabs>
      <w:spacing w:line="287" w:lineRule="auto"/>
      <w:ind w:left="794" w:hanging="397"/>
      <w:jc w:val="both"/>
    </w:pPr>
  </w:style>
  <w:style w:type="paragraph" w:styleId="EPOList-numbers" w:customStyle="1">
    <w:name w:val="EPO List - numbers"/>
    <w:qFormat/>
    <w:rsid w:val="000F1F12"/>
    <w:pPr>
      <w:numPr>
        <w:numId w:val="9"/>
      </w:numPr>
      <w:tabs>
        <w:tab w:val="left" w:pos="397"/>
      </w:tabs>
      <w:spacing w:line="287" w:lineRule="auto"/>
      <w:jc w:val="both"/>
    </w:pPr>
  </w:style>
  <w:style w:type="paragraph" w:styleId="EPOList-letters" w:customStyle="1">
    <w:name w:val="EPO List - letters"/>
    <w:qFormat/>
    <w:rsid w:val="000F1F12"/>
    <w:pPr>
      <w:numPr>
        <w:numId w:val="10"/>
      </w:numPr>
      <w:tabs>
        <w:tab w:val="left" w:pos="397"/>
      </w:tabs>
      <w:spacing w:line="287" w:lineRule="auto"/>
      <w:jc w:val="both"/>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ress@epo.org" TargetMode="Externa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microsoft.com/office/2011/relationships/people" Target="people.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yperlink" Target="https://www.epo.org/?mtm_campaign=EIA2023&amp;mtm_keyword=EIA-pressrelease&amp;mtm_medium=press&amp;mtm_group=press" TargetMode="External" Id="rId9" /><Relationship Type="http://schemas.openxmlformats.org/officeDocument/2006/relationships/hyperlink" Target="https://www.epo.org/en/news-events/european-inventor-award/meet-the-finalists/david-devos-caroline-moreau-and-team?mtm_campaign=EIA2024&amp;mtm_keyword=pressrelease&amp;mtm_medium=press" TargetMode="External" Id="Rc38e30a6cba1420d" /><Relationship Type="http://schemas.openxmlformats.org/officeDocument/2006/relationships/hyperlink" Target="https://www.epo.org/en/news-events/european-inventor-award?mtm_campaign=EIA2024&amp;mtm_keyword=pressrelease&amp;mtm_medium=press" TargetMode="External" Id="Rb4aa98005e5e4c19" /><Relationship Type="http://schemas.openxmlformats.org/officeDocument/2006/relationships/hyperlink" Target="https://www.epo.org/en/news-events/european-inventor-award/streaming?mtm_campaign=EIA2024&amp;mtm_keyword=pressrelease&amp;mtm_medium=press" TargetMode="External" Id="R0b904b90dfdf4f02" /><Relationship Type="http://schemas.openxmlformats.org/officeDocument/2006/relationships/hyperlink" Target="https://a.cstmapp.com/login/973466/?vote=144556_707562008&amp;lc=eng" TargetMode="External" Id="R06864dbcd5414674" /><Relationship Type="http://schemas.openxmlformats.org/officeDocument/2006/relationships/header" Target="header.xml" Id="R410c0df7c2b048b4" /><Relationship Type="http://schemas.openxmlformats.org/officeDocument/2006/relationships/footer" Target="footer.xml" Id="Rce856873a5974f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bc77d33ce6ef4a29" /><Relationship Type="http://schemas.openxmlformats.org/officeDocument/2006/relationships/image" Target="/media/image2.png" Id="R3bd1ec457efd4f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OiIYzMuJhHshf0nPnGirm/BWQ==">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32</revision>
  <dcterms:created xsi:type="dcterms:W3CDTF">2024-04-16T13:51:00.0000000Z</dcterms:created>
  <dcterms:modified xsi:type="dcterms:W3CDTF">2024-05-13T15:26:17.7419077Z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92cdb58daadfb86e6bf50cd183c368a39655c1dd850a081232fa21838fc07afd</vt:lpwstr>
  </property>
</Properties>
</file>